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DF092" w14:textId="77777777"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bookmarkStart w:id="0" w:name="_Hlk147834540"/>
      <w:bookmarkEnd w:id="0"/>
      <w:r w:rsidRPr="009F2154">
        <w:rPr>
          <w:rFonts w:ascii="Arial" w:eastAsia="Times New Roman" w:hAnsi="Arial" w:cs="Arial"/>
          <w:b/>
          <w:bCs/>
          <w:color w:val="000000"/>
          <w:kern w:val="0"/>
          <w:sz w:val="24"/>
          <w:szCs w:val="24"/>
          <w:lang w:eastAsia="en-GB"/>
          <w14:ligatures w14:val="none"/>
        </w:rPr>
        <w:t>Building a Portuguese Coalition for Biodiversity Genomics</w:t>
      </w:r>
    </w:p>
    <w:p w14:paraId="44BAD3E8" w14:textId="77777777" w:rsidR="006A4995" w:rsidRPr="009F2154" w:rsidRDefault="006A4995" w:rsidP="006A4995">
      <w:pPr>
        <w:spacing w:after="0" w:line="480" w:lineRule="auto"/>
        <w:rPr>
          <w:rFonts w:ascii="Arial" w:eastAsia="Times New Roman" w:hAnsi="Arial" w:cs="Arial"/>
          <w:color w:val="000000"/>
          <w:kern w:val="0"/>
          <w:lang w:eastAsia="en-GB"/>
          <w14:ligatures w14:val="none"/>
        </w:rPr>
      </w:pPr>
    </w:p>
    <w:p w14:paraId="4A22E4CF" w14:textId="7AD1568A" w:rsidR="008D665A" w:rsidRPr="000B68D8" w:rsidRDefault="000B68D8" w:rsidP="006A4995">
      <w:pPr>
        <w:spacing w:after="0" w:line="480" w:lineRule="auto"/>
        <w:rPr>
          <w:rFonts w:ascii="Arial" w:eastAsia="Times New Roman" w:hAnsi="Arial" w:cs="Arial"/>
          <w:color w:val="000000"/>
          <w:kern w:val="0"/>
          <w:lang w:val="pt-PT" w:eastAsia="en-GB"/>
          <w14:ligatures w14:val="none"/>
        </w:rPr>
      </w:pPr>
      <w:bookmarkStart w:id="1" w:name="_Hlk139902691"/>
      <w:r w:rsidRPr="000B68D8">
        <w:rPr>
          <w:rFonts w:ascii="Arial" w:eastAsia="Times New Roman" w:hAnsi="Arial" w:cs="Arial"/>
          <w:color w:val="000000"/>
          <w:kern w:val="0"/>
          <w:lang w:val="pt-PT" w:eastAsia="en-GB"/>
          <w14:ligatures w14:val="none"/>
        </w:rPr>
        <w:t>João P. Marques</w:t>
      </w:r>
      <w:r w:rsidRPr="000B68D8">
        <w:rPr>
          <w:rFonts w:ascii="Arial" w:eastAsia="Times New Roman" w:hAnsi="Arial" w:cs="Arial"/>
          <w:color w:val="000000"/>
          <w:kern w:val="0"/>
          <w:vertAlign w:val="superscript"/>
          <w:lang w:val="pt-PT" w:eastAsia="en-GB"/>
          <w14:ligatures w14:val="none"/>
        </w:rPr>
        <w:t>a,1,2</w:t>
      </w:r>
      <w:r w:rsidRPr="000B68D8">
        <w:rPr>
          <w:rFonts w:ascii="Arial" w:eastAsia="Times New Roman" w:hAnsi="Arial" w:cs="Arial"/>
          <w:color w:val="000000"/>
          <w:kern w:val="0"/>
          <w:lang w:val="pt-PT" w:eastAsia="en-GB"/>
          <w14:ligatures w14:val="none"/>
        </w:rPr>
        <w:t>, Paulo C. Alves</w:t>
      </w:r>
      <w:r w:rsidRPr="000B68D8">
        <w:rPr>
          <w:rFonts w:ascii="Arial" w:eastAsia="Times New Roman" w:hAnsi="Arial" w:cs="Arial"/>
          <w:color w:val="000000"/>
          <w:kern w:val="0"/>
          <w:vertAlign w:val="superscript"/>
          <w:lang w:val="pt-PT" w:eastAsia="en-GB"/>
          <w14:ligatures w14:val="none"/>
        </w:rPr>
        <w:t>a,1,2,3,4</w:t>
      </w:r>
      <w:r w:rsidRPr="000B68D8">
        <w:rPr>
          <w:rFonts w:ascii="Arial" w:eastAsia="Times New Roman" w:hAnsi="Arial" w:cs="Arial"/>
          <w:color w:val="000000"/>
          <w:kern w:val="0"/>
          <w:lang w:val="pt-PT" w:eastAsia="en-GB"/>
          <w14:ligatures w14:val="none"/>
        </w:rPr>
        <w:t>, Isabel R. Amorim</w:t>
      </w:r>
      <w:r w:rsidRPr="000B68D8">
        <w:rPr>
          <w:rFonts w:ascii="Arial" w:eastAsia="Times New Roman" w:hAnsi="Arial" w:cs="Arial"/>
          <w:color w:val="000000"/>
          <w:kern w:val="0"/>
          <w:vertAlign w:val="superscript"/>
          <w:lang w:val="pt-PT" w:eastAsia="en-GB"/>
          <w14:ligatures w14:val="none"/>
        </w:rPr>
        <w:t>a,5</w:t>
      </w:r>
      <w:r w:rsidRPr="000B68D8">
        <w:rPr>
          <w:rFonts w:ascii="Arial" w:eastAsia="Times New Roman" w:hAnsi="Arial" w:cs="Arial"/>
          <w:color w:val="000000"/>
          <w:kern w:val="0"/>
          <w:lang w:val="pt-PT" w:eastAsia="en-GB"/>
          <w14:ligatures w14:val="none"/>
        </w:rPr>
        <w:t>, Ricardo J. Lopes</w:t>
      </w:r>
      <w:r w:rsidRPr="000B68D8">
        <w:rPr>
          <w:rFonts w:ascii="Arial" w:eastAsia="Times New Roman" w:hAnsi="Arial" w:cs="Arial"/>
          <w:color w:val="000000"/>
          <w:kern w:val="0"/>
          <w:vertAlign w:val="superscript"/>
          <w:lang w:val="pt-PT" w:eastAsia="en-GB"/>
          <w14:ligatures w14:val="none"/>
        </w:rPr>
        <w:t>a,1,2,6</w:t>
      </w:r>
      <w:r w:rsidRPr="000B68D8">
        <w:rPr>
          <w:rFonts w:ascii="Arial" w:eastAsia="Times New Roman" w:hAnsi="Arial" w:cs="Arial"/>
          <w:color w:val="000000"/>
          <w:kern w:val="0"/>
          <w:lang w:val="pt-PT" w:eastAsia="en-GB"/>
          <w14:ligatures w14:val="none"/>
        </w:rPr>
        <w:t>, Mónica Moura</w:t>
      </w:r>
      <w:r w:rsidRPr="000B68D8">
        <w:rPr>
          <w:rFonts w:ascii="Arial" w:eastAsia="Times New Roman" w:hAnsi="Arial" w:cs="Arial"/>
          <w:color w:val="000000"/>
          <w:kern w:val="0"/>
          <w:vertAlign w:val="superscript"/>
          <w:lang w:val="pt-PT" w:eastAsia="en-GB"/>
          <w14:ligatures w14:val="none"/>
        </w:rPr>
        <w:t>a,2,7,8</w:t>
      </w:r>
      <w:r w:rsidRPr="000B68D8">
        <w:rPr>
          <w:rFonts w:ascii="Arial" w:eastAsia="Times New Roman" w:hAnsi="Arial" w:cs="Arial"/>
          <w:color w:val="000000"/>
          <w:kern w:val="0"/>
          <w:lang w:val="pt-PT" w:eastAsia="en-GB"/>
          <w14:ligatures w14:val="none"/>
        </w:rPr>
        <w:t>, Eugene W. Myers</w:t>
      </w:r>
      <w:r w:rsidRPr="000B68D8">
        <w:rPr>
          <w:rFonts w:ascii="Arial" w:eastAsia="Times New Roman" w:hAnsi="Arial" w:cs="Arial"/>
          <w:color w:val="000000"/>
          <w:kern w:val="0"/>
          <w:vertAlign w:val="superscript"/>
          <w:lang w:val="pt-PT" w:eastAsia="en-GB"/>
          <w14:ligatures w14:val="none"/>
        </w:rPr>
        <w:t>a,9,10</w:t>
      </w:r>
      <w:r w:rsidRPr="000B68D8">
        <w:rPr>
          <w:rFonts w:ascii="Arial" w:eastAsia="Times New Roman" w:hAnsi="Arial" w:cs="Arial"/>
          <w:color w:val="000000"/>
          <w:kern w:val="0"/>
          <w:lang w:val="pt-PT" w:eastAsia="en-GB"/>
          <w14:ligatures w14:val="none"/>
        </w:rPr>
        <w:t xml:space="preserve">, </w:t>
      </w:r>
      <w:sdt>
        <w:sdtPr>
          <w:rPr>
            <w:rFonts w:ascii="Arial" w:eastAsia="Times New Roman" w:hAnsi="Arial" w:cs="Arial"/>
            <w:color w:val="000000"/>
            <w:kern w:val="0"/>
            <w:lang w:eastAsia="en-GB"/>
            <w14:ligatures w14:val="none"/>
          </w:rPr>
          <w:tag w:val="goog_rdk_0"/>
          <w:id w:val="-1851795470"/>
        </w:sdtPr>
        <w:sdtContent/>
      </w:sdt>
      <w:r w:rsidRPr="000B68D8">
        <w:rPr>
          <w:rFonts w:ascii="Arial" w:eastAsia="Times New Roman" w:hAnsi="Arial" w:cs="Arial"/>
          <w:color w:val="000000"/>
          <w:kern w:val="0"/>
          <w:lang w:val="pt-PT" w:eastAsia="en-GB"/>
          <w14:ligatures w14:val="none"/>
        </w:rPr>
        <w:t>Manuela Sim-Sim</w:t>
      </w:r>
      <w:r w:rsidRPr="000B68D8">
        <w:rPr>
          <w:rFonts w:ascii="Arial" w:eastAsia="Times New Roman" w:hAnsi="Arial" w:cs="Arial"/>
          <w:color w:val="000000"/>
          <w:kern w:val="0"/>
          <w:vertAlign w:val="superscript"/>
          <w:lang w:val="pt-PT" w:eastAsia="en-GB"/>
          <w14:ligatures w14:val="none"/>
        </w:rPr>
        <w:t>a,11,1</w:t>
      </w:r>
      <w:r w:rsidR="00242889">
        <w:rPr>
          <w:rFonts w:ascii="Arial" w:eastAsia="Times New Roman" w:hAnsi="Arial" w:cs="Arial"/>
          <w:color w:val="000000"/>
          <w:kern w:val="0"/>
          <w:vertAlign w:val="superscript"/>
          <w:lang w:val="pt-PT" w:eastAsia="en-GB"/>
          <w14:ligatures w14:val="none"/>
        </w:rPr>
        <w:t>2,13</w:t>
      </w:r>
      <w:r w:rsidRPr="000B68D8">
        <w:rPr>
          <w:rFonts w:ascii="Arial" w:eastAsia="Times New Roman" w:hAnsi="Arial" w:cs="Arial"/>
          <w:color w:val="000000"/>
          <w:kern w:val="0"/>
          <w:lang w:val="pt-PT" w:eastAsia="en-GB"/>
          <w14:ligatures w14:val="none"/>
        </w:rPr>
        <w:t>, Carla Sousa-Santos</w:t>
      </w:r>
      <w:r w:rsidRPr="000B68D8">
        <w:rPr>
          <w:rFonts w:ascii="Arial" w:eastAsia="Times New Roman" w:hAnsi="Arial" w:cs="Arial"/>
          <w:color w:val="000000"/>
          <w:kern w:val="0"/>
          <w:vertAlign w:val="superscript"/>
          <w:lang w:val="pt-PT" w:eastAsia="en-GB"/>
          <w14:ligatures w14:val="none"/>
        </w:rPr>
        <w:t>a,</w:t>
      </w:r>
      <w:r w:rsidR="00242889" w:rsidRPr="000B68D8">
        <w:rPr>
          <w:rFonts w:ascii="Arial" w:eastAsia="Times New Roman" w:hAnsi="Arial" w:cs="Arial"/>
          <w:color w:val="000000"/>
          <w:kern w:val="0"/>
          <w:vertAlign w:val="superscript"/>
          <w:lang w:val="pt-PT" w:eastAsia="en-GB"/>
          <w14:ligatures w14:val="none"/>
        </w:rPr>
        <w:t>1</w:t>
      </w:r>
      <w:r w:rsidR="00242889">
        <w:rPr>
          <w:rFonts w:ascii="Arial" w:eastAsia="Times New Roman" w:hAnsi="Arial" w:cs="Arial"/>
          <w:color w:val="000000"/>
          <w:kern w:val="0"/>
          <w:vertAlign w:val="superscript"/>
          <w:lang w:val="pt-PT" w:eastAsia="en-GB"/>
          <w14:ligatures w14:val="none"/>
        </w:rPr>
        <w:t>4</w:t>
      </w:r>
      <w:r w:rsidRPr="000B68D8">
        <w:rPr>
          <w:rFonts w:ascii="Arial" w:eastAsia="Times New Roman" w:hAnsi="Arial" w:cs="Arial"/>
          <w:color w:val="000000"/>
          <w:kern w:val="0"/>
          <w:lang w:val="pt-PT" w:eastAsia="en-GB"/>
          <w14:ligatures w14:val="none"/>
        </w:rPr>
        <w:t>, M. Judite Alves</w:t>
      </w:r>
      <w:r w:rsidRPr="000B68D8">
        <w:rPr>
          <w:rFonts w:ascii="Arial" w:eastAsia="Times New Roman" w:hAnsi="Arial" w:cs="Arial"/>
          <w:color w:val="000000"/>
          <w:kern w:val="0"/>
          <w:vertAlign w:val="superscript"/>
          <w:lang w:val="pt-PT" w:eastAsia="en-GB"/>
          <w14:ligatures w14:val="none"/>
        </w:rPr>
        <w:t>11,12</w:t>
      </w:r>
      <w:r w:rsidRPr="000B68D8">
        <w:rPr>
          <w:rFonts w:ascii="Arial" w:eastAsia="Times New Roman" w:hAnsi="Arial" w:cs="Arial"/>
          <w:color w:val="000000"/>
          <w:kern w:val="0"/>
          <w:lang w:val="pt-PT" w:eastAsia="en-GB"/>
          <w14:ligatures w14:val="none"/>
        </w:rPr>
        <w:t>, Paulo A. V. Borges</w:t>
      </w:r>
      <w:r w:rsidRPr="000B68D8">
        <w:rPr>
          <w:rFonts w:ascii="Arial" w:eastAsia="Times New Roman" w:hAnsi="Arial" w:cs="Arial"/>
          <w:color w:val="000000"/>
          <w:kern w:val="0"/>
          <w:vertAlign w:val="superscript"/>
          <w:lang w:val="pt-PT" w:eastAsia="en-GB"/>
          <w14:ligatures w14:val="none"/>
        </w:rPr>
        <w:t>5</w:t>
      </w:r>
      <w:r w:rsidRPr="000B68D8">
        <w:rPr>
          <w:rFonts w:ascii="Arial" w:eastAsia="Times New Roman" w:hAnsi="Arial" w:cs="Arial"/>
          <w:color w:val="000000"/>
          <w:kern w:val="0"/>
          <w:lang w:val="pt-PT" w:eastAsia="en-GB"/>
          <w14:ligatures w14:val="none"/>
        </w:rPr>
        <w:t>, Thomas Brown</w:t>
      </w:r>
      <w:r w:rsidRPr="000B68D8">
        <w:rPr>
          <w:rFonts w:ascii="Arial" w:eastAsia="Times New Roman" w:hAnsi="Arial" w:cs="Arial"/>
          <w:color w:val="000000"/>
          <w:kern w:val="0"/>
          <w:vertAlign w:val="superscript"/>
          <w:lang w:val="pt-PT" w:eastAsia="en-GB"/>
          <w14:ligatures w14:val="none"/>
        </w:rPr>
        <w:t>9</w:t>
      </w:r>
      <w:r w:rsidRPr="000B68D8">
        <w:rPr>
          <w:rFonts w:ascii="Arial" w:eastAsia="Times New Roman" w:hAnsi="Arial" w:cs="Arial"/>
          <w:color w:val="000000"/>
          <w:kern w:val="0"/>
          <w:lang w:val="pt-PT" w:eastAsia="en-GB"/>
          <w14:ligatures w14:val="none"/>
        </w:rPr>
        <w:t>, Miguel Carneiro</w:t>
      </w:r>
      <w:r w:rsidRPr="000B68D8">
        <w:rPr>
          <w:rFonts w:ascii="Arial" w:eastAsia="Times New Roman" w:hAnsi="Arial" w:cs="Arial"/>
          <w:color w:val="000000"/>
          <w:kern w:val="0"/>
          <w:vertAlign w:val="superscript"/>
          <w:lang w:val="pt-PT" w:eastAsia="en-GB"/>
          <w14:ligatures w14:val="none"/>
        </w:rPr>
        <w:t>1,2</w:t>
      </w:r>
      <w:r w:rsidRPr="000B68D8">
        <w:rPr>
          <w:rFonts w:ascii="Arial" w:eastAsia="Times New Roman" w:hAnsi="Arial" w:cs="Arial"/>
          <w:color w:val="000000"/>
          <w:kern w:val="0"/>
          <w:lang w:val="pt-PT" w:eastAsia="en-GB"/>
          <w14:ligatures w14:val="none"/>
        </w:rPr>
        <w:t>, Carlos Carrapato</w:t>
      </w:r>
      <w:r w:rsidRPr="000B68D8">
        <w:rPr>
          <w:rFonts w:ascii="Arial" w:eastAsia="Times New Roman" w:hAnsi="Arial" w:cs="Arial"/>
          <w:color w:val="000000"/>
          <w:kern w:val="0"/>
          <w:vertAlign w:val="superscript"/>
          <w:lang w:val="pt-PT" w:eastAsia="en-GB"/>
          <w14:ligatures w14:val="none"/>
        </w:rPr>
        <w:t>1</w:t>
      </w:r>
      <w:r w:rsidR="00FC38F0">
        <w:rPr>
          <w:rFonts w:ascii="Arial" w:eastAsia="Times New Roman" w:hAnsi="Arial" w:cs="Arial"/>
          <w:color w:val="000000"/>
          <w:kern w:val="0"/>
          <w:vertAlign w:val="superscript"/>
          <w:lang w:val="pt-PT" w:eastAsia="en-GB"/>
          <w14:ligatures w14:val="none"/>
        </w:rPr>
        <w:t>5</w:t>
      </w:r>
      <w:r w:rsidRPr="000B68D8">
        <w:rPr>
          <w:rFonts w:ascii="Arial" w:eastAsia="Times New Roman" w:hAnsi="Arial" w:cs="Arial"/>
          <w:color w:val="000000"/>
          <w:kern w:val="0"/>
          <w:vertAlign w:val="superscript"/>
          <w:lang w:val="pt-PT" w:eastAsia="en-GB"/>
          <w14:ligatures w14:val="none"/>
        </w:rPr>
        <w:t>,1</w:t>
      </w:r>
      <w:r w:rsidR="00FC38F0">
        <w:rPr>
          <w:rFonts w:ascii="Arial" w:eastAsia="Times New Roman" w:hAnsi="Arial" w:cs="Arial"/>
          <w:color w:val="000000"/>
          <w:kern w:val="0"/>
          <w:vertAlign w:val="superscript"/>
          <w:lang w:val="pt-PT" w:eastAsia="en-GB"/>
          <w14:ligatures w14:val="none"/>
        </w:rPr>
        <w:t>6</w:t>
      </w:r>
      <w:r w:rsidRPr="000B68D8">
        <w:rPr>
          <w:rFonts w:ascii="Arial" w:eastAsia="Times New Roman" w:hAnsi="Arial" w:cs="Arial"/>
          <w:color w:val="000000"/>
          <w:kern w:val="0"/>
          <w:lang w:val="pt-PT" w:eastAsia="en-GB"/>
          <w14:ligatures w14:val="none"/>
        </w:rPr>
        <w:t>, Luís M. P. Ceríaco</w:t>
      </w:r>
      <w:r w:rsidRPr="000B68D8">
        <w:rPr>
          <w:rFonts w:ascii="Arial" w:eastAsia="Times New Roman" w:hAnsi="Arial" w:cs="Arial"/>
          <w:color w:val="000000"/>
          <w:kern w:val="0"/>
          <w:vertAlign w:val="superscript"/>
          <w:lang w:val="pt-PT" w:eastAsia="en-GB"/>
          <w14:ligatures w14:val="none"/>
        </w:rPr>
        <w:t>1,12,1</w:t>
      </w:r>
      <w:r w:rsidR="00FC38F0">
        <w:rPr>
          <w:rFonts w:ascii="Arial" w:eastAsia="Times New Roman" w:hAnsi="Arial" w:cs="Arial"/>
          <w:color w:val="000000"/>
          <w:kern w:val="0"/>
          <w:vertAlign w:val="superscript"/>
          <w:lang w:val="pt-PT" w:eastAsia="en-GB"/>
          <w14:ligatures w14:val="none"/>
        </w:rPr>
        <w:t>7</w:t>
      </w:r>
      <w:r w:rsidRPr="000B68D8">
        <w:rPr>
          <w:rFonts w:ascii="Arial" w:eastAsia="Times New Roman" w:hAnsi="Arial" w:cs="Arial"/>
          <w:color w:val="000000"/>
          <w:kern w:val="0"/>
          <w:lang w:val="pt-PT" w:eastAsia="en-GB"/>
          <w14:ligatures w14:val="none"/>
        </w:rPr>
        <w:t>, Claúdio Ciofi</w:t>
      </w:r>
      <w:r w:rsidRPr="000B68D8">
        <w:rPr>
          <w:rFonts w:ascii="Arial" w:eastAsia="Times New Roman" w:hAnsi="Arial" w:cs="Arial"/>
          <w:color w:val="000000"/>
          <w:kern w:val="0"/>
          <w:vertAlign w:val="superscript"/>
          <w:lang w:val="pt-PT" w:eastAsia="en-GB"/>
          <w14:ligatures w14:val="none"/>
        </w:rPr>
        <w:t>1</w:t>
      </w:r>
      <w:r w:rsidR="00FC38F0">
        <w:rPr>
          <w:rFonts w:ascii="Arial" w:eastAsia="Times New Roman" w:hAnsi="Arial" w:cs="Arial"/>
          <w:color w:val="000000"/>
          <w:kern w:val="0"/>
          <w:vertAlign w:val="superscript"/>
          <w:lang w:val="pt-PT" w:eastAsia="en-GB"/>
          <w14:ligatures w14:val="none"/>
        </w:rPr>
        <w:t>8</w:t>
      </w:r>
      <w:r w:rsidRPr="000B68D8">
        <w:rPr>
          <w:rFonts w:ascii="Arial" w:eastAsia="Times New Roman" w:hAnsi="Arial" w:cs="Arial"/>
          <w:color w:val="000000"/>
          <w:kern w:val="0"/>
          <w:lang w:val="pt-PT" w:eastAsia="en-GB"/>
          <w14:ligatures w14:val="none"/>
        </w:rPr>
        <w:t>, Luís P. da Silva</w:t>
      </w:r>
      <w:r w:rsidRPr="000B68D8">
        <w:rPr>
          <w:rFonts w:ascii="Arial" w:eastAsia="Times New Roman" w:hAnsi="Arial" w:cs="Arial"/>
          <w:color w:val="000000"/>
          <w:kern w:val="0"/>
          <w:vertAlign w:val="superscript"/>
          <w:lang w:val="pt-PT" w:eastAsia="en-GB"/>
          <w14:ligatures w14:val="none"/>
        </w:rPr>
        <w:t>1,2</w:t>
      </w:r>
      <w:r w:rsidRPr="000B68D8">
        <w:rPr>
          <w:rFonts w:ascii="Arial" w:eastAsia="Times New Roman" w:hAnsi="Arial" w:cs="Arial"/>
          <w:color w:val="000000"/>
          <w:kern w:val="0"/>
          <w:lang w:val="pt-PT" w:eastAsia="en-GB"/>
          <w14:ligatures w14:val="none"/>
        </w:rPr>
        <w:t xml:space="preserve">, </w:t>
      </w:r>
      <w:proofErr w:type="spellStart"/>
      <w:r w:rsidRPr="000B68D8">
        <w:rPr>
          <w:rFonts w:ascii="Arial" w:eastAsia="Times New Roman" w:hAnsi="Arial" w:cs="Arial"/>
          <w:color w:val="000000"/>
          <w:kern w:val="0"/>
          <w:lang w:val="pt-PT" w:eastAsia="en-GB"/>
          <w14:ligatures w14:val="none"/>
        </w:rPr>
        <w:t>Genevieve</w:t>
      </w:r>
      <w:proofErr w:type="spellEnd"/>
      <w:r w:rsidRPr="000B68D8">
        <w:rPr>
          <w:rFonts w:ascii="Arial" w:eastAsia="Times New Roman" w:hAnsi="Arial" w:cs="Arial"/>
          <w:color w:val="000000"/>
          <w:kern w:val="0"/>
          <w:lang w:val="pt-PT" w:eastAsia="en-GB"/>
          <w14:ligatures w14:val="none"/>
        </w:rPr>
        <w:t xml:space="preserve"> Diedericks</w:t>
      </w:r>
      <w:r w:rsidRPr="000B68D8">
        <w:rPr>
          <w:rFonts w:ascii="Arial" w:eastAsia="Times New Roman" w:hAnsi="Arial" w:cs="Arial"/>
          <w:color w:val="000000"/>
          <w:kern w:val="0"/>
          <w:vertAlign w:val="superscript"/>
          <w:lang w:val="pt-PT" w:eastAsia="en-GB"/>
          <w14:ligatures w14:val="none"/>
        </w:rPr>
        <w:t>1</w:t>
      </w:r>
      <w:r w:rsidR="00FC38F0">
        <w:rPr>
          <w:rFonts w:ascii="Arial" w:eastAsia="Times New Roman" w:hAnsi="Arial" w:cs="Arial"/>
          <w:color w:val="000000"/>
          <w:kern w:val="0"/>
          <w:vertAlign w:val="superscript"/>
          <w:lang w:val="pt-PT" w:eastAsia="en-GB"/>
          <w14:ligatures w14:val="none"/>
        </w:rPr>
        <w:t>9</w:t>
      </w:r>
      <w:r w:rsidRPr="000B68D8">
        <w:rPr>
          <w:rFonts w:ascii="Arial" w:eastAsia="Times New Roman" w:hAnsi="Arial" w:cs="Arial"/>
          <w:color w:val="000000"/>
          <w:kern w:val="0"/>
          <w:lang w:val="pt-PT" w:eastAsia="en-GB"/>
          <w14:ligatures w14:val="none"/>
        </w:rPr>
        <w:t>, Maria A. Diroma</w:t>
      </w:r>
      <w:r w:rsidRPr="000B68D8">
        <w:rPr>
          <w:rFonts w:ascii="Arial" w:eastAsia="Times New Roman" w:hAnsi="Arial" w:cs="Arial"/>
          <w:color w:val="000000"/>
          <w:kern w:val="0"/>
          <w:vertAlign w:val="superscript"/>
          <w:lang w:val="pt-PT" w:eastAsia="en-GB"/>
          <w14:ligatures w14:val="none"/>
        </w:rPr>
        <w:t>1</w:t>
      </w:r>
      <w:r w:rsidR="00FC38F0">
        <w:rPr>
          <w:rFonts w:ascii="Arial" w:eastAsia="Times New Roman" w:hAnsi="Arial" w:cs="Arial"/>
          <w:color w:val="000000"/>
          <w:kern w:val="0"/>
          <w:vertAlign w:val="superscript"/>
          <w:lang w:val="pt-PT" w:eastAsia="en-GB"/>
          <w14:ligatures w14:val="none"/>
        </w:rPr>
        <w:t>8</w:t>
      </w:r>
      <w:r w:rsidRPr="000B68D8">
        <w:rPr>
          <w:rFonts w:ascii="Arial" w:eastAsia="Times New Roman" w:hAnsi="Arial" w:cs="Arial"/>
          <w:color w:val="000000"/>
          <w:kern w:val="0"/>
          <w:lang w:val="pt-PT" w:eastAsia="en-GB"/>
          <w14:ligatures w14:val="none"/>
        </w:rPr>
        <w:t>, Liliana Farelo</w:t>
      </w:r>
      <w:r w:rsidRPr="000B68D8">
        <w:rPr>
          <w:rFonts w:ascii="Arial" w:eastAsia="Times New Roman" w:hAnsi="Arial" w:cs="Arial"/>
          <w:color w:val="000000"/>
          <w:kern w:val="0"/>
          <w:vertAlign w:val="superscript"/>
          <w:lang w:val="pt-PT" w:eastAsia="en-GB"/>
          <w14:ligatures w14:val="none"/>
        </w:rPr>
        <w:t>1,2</w:t>
      </w:r>
      <w:r w:rsidRPr="000B68D8">
        <w:rPr>
          <w:rFonts w:ascii="Arial" w:eastAsia="Times New Roman" w:hAnsi="Arial" w:cs="Arial"/>
          <w:color w:val="000000"/>
          <w:kern w:val="0"/>
          <w:lang w:val="pt-PT" w:eastAsia="en-GB"/>
          <w14:ligatures w14:val="none"/>
        </w:rPr>
        <w:t xml:space="preserve">, </w:t>
      </w:r>
      <w:proofErr w:type="spellStart"/>
      <w:r w:rsidRPr="000B68D8">
        <w:rPr>
          <w:rFonts w:ascii="Arial" w:eastAsia="Times New Roman" w:hAnsi="Arial" w:cs="Arial"/>
          <w:color w:val="000000"/>
          <w:kern w:val="0"/>
          <w:lang w:val="pt-PT" w:eastAsia="en-GB"/>
          <w14:ligatures w14:val="none"/>
        </w:rPr>
        <w:t>Giulio</w:t>
      </w:r>
      <w:proofErr w:type="spellEnd"/>
      <w:r w:rsidRPr="000B68D8">
        <w:rPr>
          <w:rFonts w:ascii="Arial" w:eastAsia="Times New Roman" w:hAnsi="Arial" w:cs="Arial"/>
          <w:color w:val="000000"/>
          <w:kern w:val="0"/>
          <w:lang w:val="pt-PT" w:eastAsia="en-GB"/>
          <w14:ligatures w14:val="none"/>
        </w:rPr>
        <w:t xml:space="preserve"> Formenti</w:t>
      </w:r>
      <w:r w:rsidR="00FC38F0">
        <w:rPr>
          <w:rFonts w:ascii="Arial" w:eastAsia="Times New Roman" w:hAnsi="Arial" w:cs="Arial"/>
          <w:color w:val="000000"/>
          <w:kern w:val="0"/>
          <w:vertAlign w:val="superscript"/>
          <w:lang w:val="pt-PT" w:eastAsia="en-GB"/>
          <w14:ligatures w14:val="none"/>
        </w:rPr>
        <w:t>20</w:t>
      </w:r>
      <w:r w:rsidRPr="000B68D8">
        <w:rPr>
          <w:rFonts w:ascii="Arial" w:eastAsia="Times New Roman" w:hAnsi="Arial" w:cs="Arial"/>
          <w:color w:val="000000"/>
          <w:kern w:val="0"/>
          <w:lang w:val="pt-PT" w:eastAsia="en-GB"/>
          <w14:ligatures w14:val="none"/>
        </w:rPr>
        <w:t>, Fátima Gil</w:t>
      </w:r>
      <w:r w:rsidRPr="000B68D8">
        <w:rPr>
          <w:rFonts w:ascii="Arial" w:eastAsia="Times New Roman" w:hAnsi="Arial" w:cs="Arial"/>
          <w:color w:val="000000"/>
          <w:kern w:val="0"/>
          <w:vertAlign w:val="superscript"/>
          <w:lang w:val="pt-PT" w:eastAsia="en-GB"/>
          <w14:ligatures w14:val="none"/>
        </w:rPr>
        <w:t>2</w:t>
      </w:r>
      <w:r w:rsidR="00FC38F0">
        <w:rPr>
          <w:rFonts w:ascii="Arial" w:eastAsia="Times New Roman" w:hAnsi="Arial" w:cs="Arial"/>
          <w:color w:val="000000"/>
          <w:kern w:val="0"/>
          <w:vertAlign w:val="superscript"/>
          <w:lang w:val="pt-PT" w:eastAsia="en-GB"/>
          <w14:ligatures w14:val="none"/>
        </w:rPr>
        <w:t>1</w:t>
      </w:r>
      <w:r w:rsidRPr="000B68D8">
        <w:rPr>
          <w:rFonts w:ascii="Arial" w:eastAsia="Times New Roman" w:hAnsi="Arial" w:cs="Arial"/>
          <w:color w:val="000000"/>
          <w:kern w:val="0"/>
          <w:lang w:val="pt-PT" w:eastAsia="en-GB"/>
          <w14:ligatures w14:val="none"/>
        </w:rPr>
        <w:t>, Miguel Grilo</w:t>
      </w:r>
      <w:r w:rsidR="003E7198">
        <w:rPr>
          <w:rFonts w:ascii="Arial" w:eastAsia="Times New Roman" w:hAnsi="Arial" w:cs="Arial"/>
          <w:color w:val="000000"/>
          <w:kern w:val="0"/>
          <w:vertAlign w:val="superscript"/>
          <w:lang w:val="pt-PT" w:eastAsia="en-GB"/>
          <w14:ligatures w14:val="none"/>
        </w:rPr>
        <w:t>14</w:t>
      </w:r>
      <w:r w:rsidR="00FC38F0">
        <w:rPr>
          <w:rFonts w:ascii="Arial" w:eastAsia="Times New Roman" w:hAnsi="Arial" w:cs="Arial"/>
          <w:color w:val="000000"/>
          <w:kern w:val="0"/>
          <w:vertAlign w:val="superscript"/>
          <w:lang w:val="pt-PT" w:eastAsia="en-GB"/>
          <w14:ligatures w14:val="none"/>
        </w:rPr>
        <w:t>,2</w:t>
      </w:r>
      <w:r w:rsidR="003E7198">
        <w:rPr>
          <w:rFonts w:ascii="Arial" w:eastAsia="Times New Roman" w:hAnsi="Arial" w:cs="Arial"/>
          <w:color w:val="000000"/>
          <w:kern w:val="0"/>
          <w:vertAlign w:val="superscript"/>
          <w:lang w:val="pt-PT" w:eastAsia="en-GB"/>
          <w14:ligatures w14:val="none"/>
        </w:rPr>
        <w:t>2</w:t>
      </w:r>
      <w:r w:rsidRPr="000B68D8">
        <w:rPr>
          <w:rFonts w:ascii="Arial" w:eastAsia="Times New Roman" w:hAnsi="Arial" w:cs="Arial"/>
          <w:color w:val="000000"/>
          <w:kern w:val="0"/>
          <w:lang w:val="pt-PT" w:eastAsia="en-GB"/>
          <w14:ligatures w14:val="none"/>
        </w:rPr>
        <w:t>, Henrique G. Leitão</w:t>
      </w:r>
      <w:r w:rsidRPr="000B68D8">
        <w:rPr>
          <w:rFonts w:ascii="Arial" w:eastAsia="Times New Roman" w:hAnsi="Arial" w:cs="Arial"/>
          <w:color w:val="000000"/>
          <w:kern w:val="0"/>
          <w:vertAlign w:val="superscript"/>
          <w:lang w:val="pt-PT" w:eastAsia="en-GB"/>
          <w14:ligatures w14:val="none"/>
        </w:rPr>
        <w:t>1</w:t>
      </w:r>
      <w:r w:rsidR="00FC38F0">
        <w:rPr>
          <w:rFonts w:ascii="Arial" w:eastAsia="Times New Roman" w:hAnsi="Arial" w:cs="Arial"/>
          <w:color w:val="000000"/>
          <w:kern w:val="0"/>
          <w:vertAlign w:val="superscript"/>
          <w:lang w:val="pt-PT" w:eastAsia="en-GB"/>
          <w14:ligatures w14:val="none"/>
        </w:rPr>
        <w:t>9</w:t>
      </w:r>
      <w:r w:rsidRPr="000B68D8">
        <w:rPr>
          <w:rFonts w:ascii="Arial" w:eastAsia="Times New Roman" w:hAnsi="Arial" w:cs="Arial"/>
          <w:color w:val="000000"/>
          <w:kern w:val="0"/>
          <w:lang w:val="pt-PT" w:eastAsia="en-GB"/>
          <w14:ligatures w14:val="none"/>
        </w:rPr>
        <w:t xml:space="preserve">, </w:t>
      </w:r>
      <w:proofErr w:type="spellStart"/>
      <w:r>
        <w:rPr>
          <w:rFonts w:ascii="Arial" w:eastAsia="Times New Roman" w:hAnsi="Arial" w:cs="Arial"/>
          <w:color w:val="000000"/>
          <w:kern w:val="0"/>
          <w:lang w:val="pt-PT" w:eastAsia="en-GB"/>
          <w14:ligatures w14:val="none"/>
        </w:rPr>
        <w:t>Ale</w:t>
      </w:r>
      <w:r w:rsidR="006C5050">
        <w:rPr>
          <w:rFonts w:ascii="Arial" w:eastAsia="Times New Roman" w:hAnsi="Arial" w:cs="Arial"/>
          <w:color w:val="000000"/>
          <w:kern w:val="0"/>
          <w:lang w:val="pt-PT" w:eastAsia="en-GB"/>
          <w14:ligatures w14:val="none"/>
        </w:rPr>
        <w:t>ss</w:t>
      </w:r>
      <w:r>
        <w:rPr>
          <w:rFonts w:ascii="Arial" w:eastAsia="Times New Roman" w:hAnsi="Arial" w:cs="Arial"/>
          <w:color w:val="000000"/>
          <w:kern w:val="0"/>
          <w:lang w:val="pt-PT" w:eastAsia="en-GB"/>
          <w14:ligatures w14:val="none"/>
        </w:rPr>
        <w:t>io</w:t>
      </w:r>
      <w:proofErr w:type="spellEnd"/>
      <w:r>
        <w:rPr>
          <w:rFonts w:ascii="Arial" w:eastAsia="Times New Roman" w:hAnsi="Arial" w:cs="Arial"/>
          <w:color w:val="000000"/>
          <w:kern w:val="0"/>
          <w:lang w:val="pt-PT" w:eastAsia="en-GB"/>
          <w14:ligatures w14:val="none"/>
        </w:rPr>
        <w:t xml:space="preserve"> Ianucci</w:t>
      </w:r>
      <w:r w:rsidRPr="000B68D8">
        <w:rPr>
          <w:rFonts w:ascii="Arial" w:eastAsia="Times New Roman" w:hAnsi="Arial" w:cs="Arial"/>
          <w:color w:val="000000"/>
          <w:kern w:val="0"/>
          <w:vertAlign w:val="superscript"/>
          <w:lang w:val="pt-PT" w:eastAsia="en-GB"/>
          <w14:ligatures w14:val="none"/>
        </w:rPr>
        <w:t>1</w:t>
      </w:r>
      <w:r w:rsidR="00FC38F0">
        <w:rPr>
          <w:rFonts w:ascii="Arial" w:eastAsia="Times New Roman" w:hAnsi="Arial" w:cs="Arial"/>
          <w:color w:val="000000"/>
          <w:kern w:val="0"/>
          <w:vertAlign w:val="superscript"/>
          <w:lang w:val="pt-PT" w:eastAsia="en-GB"/>
          <w14:ligatures w14:val="none"/>
        </w:rPr>
        <w:t>8</w:t>
      </w:r>
      <w:r>
        <w:rPr>
          <w:rFonts w:ascii="Arial" w:eastAsia="Times New Roman" w:hAnsi="Arial" w:cs="Arial"/>
          <w:color w:val="000000"/>
          <w:kern w:val="0"/>
          <w:lang w:val="pt-PT" w:eastAsia="en-GB"/>
          <w14:ligatures w14:val="none"/>
        </w:rPr>
        <w:t xml:space="preserve">, </w:t>
      </w:r>
      <w:r w:rsidRPr="000B68D8">
        <w:rPr>
          <w:rFonts w:ascii="Arial" w:eastAsia="Times New Roman" w:hAnsi="Arial" w:cs="Arial"/>
          <w:color w:val="000000"/>
          <w:kern w:val="0"/>
          <w:lang w:val="pt-PT" w:eastAsia="en-GB"/>
          <w14:ligatures w14:val="none"/>
        </w:rPr>
        <w:t>Cristina Máguas</w:t>
      </w:r>
      <w:r w:rsidRPr="000B68D8">
        <w:rPr>
          <w:rFonts w:ascii="Arial" w:eastAsia="Times New Roman" w:hAnsi="Arial" w:cs="Arial"/>
          <w:color w:val="000000"/>
          <w:kern w:val="0"/>
          <w:vertAlign w:val="superscript"/>
          <w:lang w:val="pt-PT" w:eastAsia="en-GB"/>
          <w14:ligatures w14:val="none"/>
        </w:rPr>
        <w:t>1</w:t>
      </w:r>
      <w:r w:rsidR="00FC38F0">
        <w:rPr>
          <w:rFonts w:ascii="Arial" w:eastAsia="Times New Roman" w:hAnsi="Arial" w:cs="Arial"/>
          <w:color w:val="000000"/>
          <w:kern w:val="0"/>
          <w:vertAlign w:val="superscript"/>
          <w:lang w:val="pt-PT" w:eastAsia="en-GB"/>
          <w14:ligatures w14:val="none"/>
        </w:rPr>
        <w:t>1,12</w:t>
      </w:r>
      <w:r w:rsidRPr="000B68D8">
        <w:rPr>
          <w:rFonts w:ascii="Arial" w:eastAsia="Times New Roman" w:hAnsi="Arial" w:cs="Arial"/>
          <w:color w:val="000000"/>
          <w:kern w:val="0"/>
          <w:lang w:val="pt-PT" w:eastAsia="en-GB"/>
          <w14:ligatures w14:val="none"/>
        </w:rPr>
        <w:t xml:space="preserve">, </w:t>
      </w:r>
      <w:proofErr w:type="spellStart"/>
      <w:r w:rsidRPr="000B68D8">
        <w:rPr>
          <w:rFonts w:ascii="Arial" w:eastAsia="Times New Roman" w:hAnsi="Arial" w:cs="Arial"/>
          <w:color w:val="000000"/>
          <w:kern w:val="0"/>
          <w:lang w:val="pt-PT" w:eastAsia="en-GB"/>
          <w14:ligatures w14:val="none"/>
        </w:rPr>
        <w:t>Ann</w:t>
      </w:r>
      <w:proofErr w:type="spellEnd"/>
      <w:r w:rsidRPr="000B68D8">
        <w:rPr>
          <w:rFonts w:ascii="Arial" w:eastAsia="Times New Roman" w:hAnsi="Arial" w:cs="Arial"/>
          <w:color w:val="000000"/>
          <w:kern w:val="0"/>
          <w:lang w:val="pt-PT" w:eastAsia="en-GB"/>
          <w14:ligatures w14:val="none"/>
        </w:rPr>
        <w:t xml:space="preserve"> M. </w:t>
      </w:r>
      <w:proofErr w:type="spellStart"/>
      <w:r w:rsidRPr="000B68D8">
        <w:rPr>
          <w:rFonts w:ascii="Arial" w:eastAsia="Times New Roman" w:hAnsi="Arial" w:cs="Arial"/>
          <w:color w:val="000000"/>
          <w:kern w:val="0"/>
          <w:lang w:val="pt-PT" w:eastAsia="en-GB"/>
          <w14:ligatures w14:val="none"/>
        </w:rPr>
        <w:t>Mc</w:t>
      </w:r>
      <w:proofErr w:type="spellEnd"/>
      <w:r w:rsidR="00E2160A">
        <w:rPr>
          <w:rFonts w:ascii="Arial" w:eastAsia="Times New Roman" w:hAnsi="Arial" w:cs="Arial"/>
          <w:color w:val="000000"/>
          <w:kern w:val="0"/>
          <w:lang w:val="pt-PT" w:eastAsia="en-GB"/>
          <w14:ligatures w14:val="none"/>
        </w:rPr>
        <w:t xml:space="preserve"> </w:t>
      </w:r>
      <w:r w:rsidRPr="000B68D8">
        <w:rPr>
          <w:rFonts w:ascii="Arial" w:eastAsia="Times New Roman" w:hAnsi="Arial" w:cs="Arial"/>
          <w:color w:val="000000"/>
          <w:kern w:val="0"/>
          <w:lang w:val="pt-PT" w:eastAsia="en-GB"/>
          <w14:ligatures w14:val="none"/>
        </w:rPr>
        <w:t>Cartney</w:t>
      </w:r>
      <w:r w:rsidRPr="000B68D8">
        <w:rPr>
          <w:rFonts w:ascii="Arial" w:eastAsia="Times New Roman" w:hAnsi="Arial" w:cs="Arial"/>
          <w:color w:val="000000"/>
          <w:kern w:val="0"/>
          <w:vertAlign w:val="superscript"/>
          <w:lang w:val="pt-PT" w:eastAsia="en-GB"/>
          <w14:ligatures w14:val="none"/>
        </w:rPr>
        <w:t>2</w:t>
      </w:r>
      <w:r w:rsidR="003E7198">
        <w:rPr>
          <w:rFonts w:ascii="Arial" w:eastAsia="Times New Roman" w:hAnsi="Arial" w:cs="Arial"/>
          <w:color w:val="000000"/>
          <w:kern w:val="0"/>
          <w:vertAlign w:val="superscript"/>
          <w:lang w:val="pt-PT" w:eastAsia="en-GB"/>
          <w14:ligatures w14:val="none"/>
        </w:rPr>
        <w:t>3</w:t>
      </w:r>
      <w:r w:rsidRPr="000B68D8">
        <w:rPr>
          <w:rFonts w:ascii="Arial" w:eastAsia="Times New Roman" w:hAnsi="Arial" w:cs="Arial"/>
          <w:color w:val="000000"/>
          <w:kern w:val="0"/>
          <w:lang w:val="pt-PT" w:eastAsia="en-GB"/>
          <w14:ligatures w14:val="none"/>
        </w:rPr>
        <w:t>,</w:t>
      </w:r>
      <w:r w:rsidR="00E2160A">
        <w:rPr>
          <w:rFonts w:ascii="Arial" w:eastAsia="Times New Roman" w:hAnsi="Arial" w:cs="Arial"/>
          <w:color w:val="000000"/>
          <w:kern w:val="0"/>
          <w:lang w:val="pt-PT" w:eastAsia="en-GB"/>
          <w14:ligatures w14:val="none"/>
        </w:rPr>
        <w:t xml:space="preserve"> </w:t>
      </w:r>
      <w:r w:rsidRPr="000B68D8">
        <w:rPr>
          <w:rFonts w:ascii="Arial" w:eastAsia="Times New Roman" w:hAnsi="Arial" w:cs="Arial"/>
          <w:color w:val="000000"/>
          <w:kern w:val="0"/>
          <w:lang w:val="pt-PT" w:eastAsia="en-GB"/>
          <w14:ligatures w14:val="none"/>
        </w:rPr>
        <w:t>Sofia L. Mendes</w:t>
      </w:r>
      <w:r w:rsidRPr="000B68D8">
        <w:rPr>
          <w:rFonts w:ascii="Arial" w:eastAsia="Times New Roman" w:hAnsi="Arial" w:cs="Arial"/>
          <w:color w:val="000000"/>
          <w:kern w:val="0"/>
          <w:vertAlign w:val="superscript"/>
          <w:lang w:val="pt-PT" w:eastAsia="en-GB"/>
          <w14:ligatures w14:val="none"/>
        </w:rPr>
        <w:t>1</w:t>
      </w:r>
      <w:r w:rsidR="00242889">
        <w:rPr>
          <w:rFonts w:ascii="Arial" w:eastAsia="Times New Roman" w:hAnsi="Arial" w:cs="Arial"/>
          <w:color w:val="000000"/>
          <w:kern w:val="0"/>
          <w:vertAlign w:val="superscript"/>
          <w:lang w:val="pt-PT" w:eastAsia="en-GB"/>
          <w14:ligatures w14:val="none"/>
        </w:rPr>
        <w:t>1,</w:t>
      </w:r>
      <w:r w:rsidR="00FC38F0">
        <w:rPr>
          <w:rFonts w:ascii="Arial" w:eastAsia="Times New Roman" w:hAnsi="Arial" w:cs="Arial"/>
          <w:color w:val="000000"/>
          <w:kern w:val="0"/>
          <w:vertAlign w:val="superscript"/>
          <w:lang w:val="pt-PT" w:eastAsia="en-GB"/>
          <w14:ligatures w14:val="none"/>
        </w:rPr>
        <w:t>2</w:t>
      </w:r>
      <w:r w:rsidR="003E7198">
        <w:rPr>
          <w:rFonts w:ascii="Arial" w:eastAsia="Times New Roman" w:hAnsi="Arial" w:cs="Arial"/>
          <w:color w:val="000000"/>
          <w:kern w:val="0"/>
          <w:vertAlign w:val="superscript"/>
          <w:lang w:val="pt-PT" w:eastAsia="en-GB"/>
          <w14:ligatures w14:val="none"/>
        </w:rPr>
        <w:t>4</w:t>
      </w:r>
      <w:r w:rsidRPr="000B68D8">
        <w:rPr>
          <w:rFonts w:ascii="Arial" w:eastAsia="Times New Roman" w:hAnsi="Arial" w:cs="Arial"/>
          <w:color w:val="000000"/>
          <w:kern w:val="0"/>
          <w:lang w:val="pt-PT" w:eastAsia="en-GB"/>
          <w14:ligatures w14:val="none"/>
        </w:rPr>
        <w:t>,</w:t>
      </w:r>
      <w:r w:rsidR="006C5050">
        <w:rPr>
          <w:rFonts w:ascii="Arial" w:eastAsia="Times New Roman" w:hAnsi="Arial" w:cs="Arial"/>
          <w:color w:val="000000"/>
          <w:kern w:val="0"/>
          <w:lang w:val="pt-PT" w:eastAsia="en-GB"/>
          <w14:ligatures w14:val="none"/>
        </w:rPr>
        <w:t xml:space="preserve"> </w:t>
      </w:r>
      <w:r w:rsidRPr="000B68D8">
        <w:rPr>
          <w:rFonts w:ascii="Arial" w:eastAsia="Times New Roman" w:hAnsi="Arial" w:cs="Arial"/>
          <w:color w:val="000000"/>
          <w:kern w:val="0"/>
          <w:lang w:val="pt-PT" w:eastAsia="en-GB"/>
          <w14:ligatures w14:val="none"/>
        </w:rPr>
        <w:t>João M. Moreno</w:t>
      </w:r>
      <w:r w:rsidRPr="000B68D8">
        <w:rPr>
          <w:rFonts w:ascii="Arial" w:eastAsia="Times New Roman" w:hAnsi="Arial" w:cs="Arial"/>
          <w:color w:val="000000"/>
          <w:kern w:val="0"/>
          <w:vertAlign w:val="superscript"/>
          <w:lang w:val="pt-PT" w:eastAsia="en-GB"/>
          <w14:ligatures w14:val="none"/>
        </w:rPr>
        <w:t>11,</w:t>
      </w:r>
      <w:r w:rsidR="00FC38F0">
        <w:rPr>
          <w:rFonts w:ascii="Arial" w:eastAsia="Times New Roman" w:hAnsi="Arial" w:cs="Arial"/>
          <w:color w:val="000000"/>
          <w:kern w:val="0"/>
          <w:vertAlign w:val="superscript"/>
          <w:lang w:val="pt-PT" w:eastAsia="en-GB"/>
          <w14:ligatures w14:val="none"/>
        </w:rPr>
        <w:t>2</w:t>
      </w:r>
      <w:r w:rsidR="003E7198">
        <w:rPr>
          <w:rFonts w:ascii="Arial" w:eastAsia="Times New Roman" w:hAnsi="Arial" w:cs="Arial"/>
          <w:color w:val="000000"/>
          <w:kern w:val="0"/>
          <w:vertAlign w:val="superscript"/>
          <w:lang w:val="pt-PT" w:eastAsia="en-GB"/>
          <w14:ligatures w14:val="none"/>
        </w:rPr>
        <w:t>4</w:t>
      </w:r>
      <w:r w:rsidR="00FC38F0">
        <w:rPr>
          <w:rFonts w:ascii="Arial" w:eastAsia="Times New Roman" w:hAnsi="Arial" w:cs="Arial"/>
          <w:color w:val="000000"/>
          <w:kern w:val="0"/>
          <w:vertAlign w:val="superscript"/>
          <w:lang w:val="pt-PT" w:eastAsia="en-GB"/>
          <w14:ligatures w14:val="none"/>
        </w:rPr>
        <w:t>,</w:t>
      </w:r>
      <w:r w:rsidR="00FC38F0" w:rsidRPr="000B68D8">
        <w:rPr>
          <w:rFonts w:ascii="Arial" w:eastAsia="Times New Roman" w:hAnsi="Arial" w:cs="Arial"/>
          <w:color w:val="000000"/>
          <w:kern w:val="0"/>
          <w:vertAlign w:val="superscript"/>
          <w:lang w:val="pt-PT" w:eastAsia="en-GB"/>
          <w14:ligatures w14:val="none"/>
        </w:rPr>
        <w:t>2</w:t>
      </w:r>
      <w:r w:rsidR="003E7198">
        <w:rPr>
          <w:rFonts w:ascii="Arial" w:eastAsia="Times New Roman" w:hAnsi="Arial" w:cs="Arial"/>
          <w:color w:val="000000"/>
          <w:kern w:val="0"/>
          <w:vertAlign w:val="superscript"/>
          <w:lang w:val="pt-PT" w:eastAsia="en-GB"/>
          <w14:ligatures w14:val="none"/>
        </w:rPr>
        <w:t>5</w:t>
      </w:r>
      <w:r w:rsidRPr="000B68D8">
        <w:rPr>
          <w:rFonts w:ascii="Arial" w:eastAsia="Times New Roman" w:hAnsi="Arial" w:cs="Arial"/>
          <w:color w:val="000000"/>
          <w:kern w:val="0"/>
          <w:lang w:val="pt-PT" w:eastAsia="en-GB"/>
          <w14:ligatures w14:val="none"/>
        </w:rPr>
        <w:t>,</w:t>
      </w:r>
      <w:r w:rsidR="00E2160A">
        <w:rPr>
          <w:rFonts w:ascii="Arial" w:eastAsia="Times New Roman" w:hAnsi="Arial" w:cs="Arial"/>
          <w:color w:val="000000"/>
          <w:kern w:val="0"/>
          <w:lang w:val="pt-PT" w:eastAsia="en-GB"/>
          <w14:ligatures w14:val="none"/>
        </w:rPr>
        <w:t xml:space="preserve"> </w:t>
      </w:r>
      <w:r w:rsidRPr="000B68D8">
        <w:rPr>
          <w:rFonts w:ascii="Arial" w:eastAsia="Times New Roman" w:hAnsi="Arial" w:cs="Arial"/>
          <w:color w:val="000000"/>
          <w:kern w:val="0"/>
          <w:lang w:val="pt-PT" w:eastAsia="en-GB"/>
          <w14:ligatures w14:val="none"/>
        </w:rPr>
        <w:t>Marco Morselli</w:t>
      </w:r>
      <w:r w:rsidRPr="000B68D8">
        <w:rPr>
          <w:rFonts w:ascii="Arial" w:eastAsia="Times New Roman" w:hAnsi="Arial" w:cs="Arial"/>
          <w:color w:val="000000"/>
          <w:kern w:val="0"/>
          <w:vertAlign w:val="superscript"/>
          <w:lang w:val="pt-PT" w:eastAsia="en-GB"/>
          <w14:ligatures w14:val="none"/>
        </w:rPr>
        <w:t>2</w:t>
      </w:r>
      <w:r w:rsidR="003E7198">
        <w:rPr>
          <w:rFonts w:ascii="Arial" w:eastAsia="Times New Roman" w:hAnsi="Arial" w:cs="Arial"/>
          <w:color w:val="000000"/>
          <w:kern w:val="0"/>
          <w:vertAlign w:val="superscript"/>
          <w:lang w:val="pt-PT" w:eastAsia="en-GB"/>
          <w14:ligatures w14:val="none"/>
        </w:rPr>
        <w:t>6</w:t>
      </w:r>
      <w:r w:rsidRPr="000B68D8">
        <w:rPr>
          <w:rFonts w:ascii="Arial" w:eastAsia="Times New Roman" w:hAnsi="Arial" w:cs="Arial"/>
          <w:color w:val="000000"/>
          <w:kern w:val="0"/>
          <w:lang w:val="pt-PT" w:eastAsia="en-GB"/>
          <w14:ligatures w14:val="none"/>
        </w:rPr>
        <w:t>,</w:t>
      </w:r>
      <w:r w:rsidR="006C5050">
        <w:rPr>
          <w:rFonts w:ascii="Arial" w:eastAsia="Times New Roman" w:hAnsi="Arial" w:cs="Arial"/>
          <w:color w:val="000000"/>
          <w:kern w:val="0"/>
          <w:lang w:val="pt-PT" w:eastAsia="en-GB"/>
          <w14:ligatures w14:val="none"/>
        </w:rPr>
        <w:t xml:space="preserve"> </w:t>
      </w:r>
      <w:r w:rsidRPr="000B68D8">
        <w:rPr>
          <w:rFonts w:ascii="Arial" w:eastAsia="Times New Roman" w:hAnsi="Arial" w:cs="Arial"/>
          <w:color w:val="000000"/>
          <w:kern w:val="0"/>
          <w:lang w:val="pt-PT" w:eastAsia="en-GB"/>
          <w14:ligatures w14:val="none"/>
        </w:rPr>
        <w:t>Alice Mouton</w:t>
      </w:r>
      <w:r w:rsidRPr="000B68D8">
        <w:rPr>
          <w:rFonts w:ascii="Arial" w:eastAsia="Times New Roman" w:hAnsi="Arial" w:cs="Arial"/>
          <w:color w:val="000000"/>
          <w:kern w:val="0"/>
          <w:vertAlign w:val="superscript"/>
          <w:lang w:val="pt-PT" w:eastAsia="en-GB"/>
          <w14:ligatures w14:val="none"/>
        </w:rPr>
        <w:t>1</w:t>
      </w:r>
      <w:r w:rsidR="00E2160A">
        <w:rPr>
          <w:rFonts w:ascii="Arial" w:eastAsia="Times New Roman" w:hAnsi="Arial" w:cs="Arial"/>
          <w:color w:val="000000"/>
          <w:kern w:val="0"/>
          <w:vertAlign w:val="superscript"/>
          <w:lang w:val="pt-PT" w:eastAsia="en-GB"/>
          <w14:ligatures w14:val="none"/>
        </w:rPr>
        <w:t>8</w:t>
      </w:r>
      <w:r w:rsidRPr="000B68D8">
        <w:rPr>
          <w:rFonts w:ascii="Arial" w:eastAsia="Times New Roman" w:hAnsi="Arial" w:cs="Arial"/>
          <w:color w:val="000000"/>
          <w:kern w:val="0"/>
          <w:vertAlign w:val="superscript"/>
          <w:lang w:val="pt-PT" w:eastAsia="en-GB"/>
          <w14:ligatures w14:val="none"/>
        </w:rPr>
        <w:t>,2</w:t>
      </w:r>
      <w:r w:rsidR="003E7198">
        <w:rPr>
          <w:rFonts w:ascii="Arial" w:eastAsia="Times New Roman" w:hAnsi="Arial" w:cs="Arial"/>
          <w:color w:val="000000"/>
          <w:kern w:val="0"/>
          <w:vertAlign w:val="superscript"/>
          <w:lang w:val="pt-PT" w:eastAsia="en-GB"/>
          <w14:ligatures w14:val="none"/>
        </w:rPr>
        <w:t>7</w:t>
      </w:r>
      <w:r w:rsidRPr="000B68D8">
        <w:rPr>
          <w:rFonts w:ascii="Arial" w:eastAsia="Times New Roman" w:hAnsi="Arial" w:cs="Arial"/>
          <w:color w:val="000000"/>
          <w:kern w:val="0"/>
          <w:lang w:val="pt-PT" w:eastAsia="en-GB"/>
          <w14:ligatures w14:val="none"/>
        </w:rPr>
        <w:t>,</w:t>
      </w:r>
      <w:r w:rsidR="006C5050">
        <w:rPr>
          <w:rFonts w:ascii="Arial" w:eastAsia="Times New Roman" w:hAnsi="Arial" w:cs="Arial"/>
          <w:color w:val="000000"/>
          <w:kern w:val="0"/>
          <w:lang w:val="pt-PT" w:eastAsia="en-GB"/>
          <w14:ligatures w14:val="none"/>
        </w:rPr>
        <w:t xml:space="preserve"> </w:t>
      </w:r>
      <w:r w:rsidRPr="000B68D8">
        <w:rPr>
          <w:rFonts w:ascii="Arial" w:eastAsia="Times New Roman" w:hAnsi="Arial" w:cs="Arial"/>
          <w:color w:val="000000"/>
          <w:kern w:val="0"/>
          <w:lang w:val="pt-PT" w:eastAsia="en-GB"/>
          <w14:ligatures w14:val="none"/>
        </w:rPr>
        <w:t>Chiara</w:t>
      </w:r>
      <w:r w:rsidR="006C5050">
        <w:rPr>
          <w:rFonts w:ascii="Arial" w:eastAsia="Times New Roman" w:hAnsi="Arial" w:cs="Arial"/>
          <w:color w:val="000000"/>
          <w:kern w:val="0"/>
          <w:lang w:val="pt-PT" w:eastAsia="en-GB"/>
          <w14:ligatures w14:val="none"/>
        </w:rPr>
        <w:t xml:space="preserve"> </w:t>
      </w:r>
      <w:r w:rsidRPr="000B68D8">
        <w:rPr>
          <w:rFonts w:ascii="Arial" w:eastAsia="Times New Roman" w:hAnsi="Arial" w:cs="Arial"/>
          <w:color w:val="000000"/>
          <w:kern w:val="0"/>
          <w:lang w:val="pt-PT" w:eastAsia="en-GB"/>
          <w14:ligatures w14:val="none"/>
        </w:rPr>
        <w:t>Natali</w:t>
      </w:r>
      <w:r w:rsidRPr="000B68D8">
        <w:rPr>
          <w:rFonts w:ascii="Arial" w:eastAsia="Times New Roman" w:hAnsi="Arial" w:cs="Arial"/>
          <w:color w:val="000000"/>
          <w:kern w:val="0"/>
          <w:vertAlign w:val="superscript"/>
          <w:lang w:val="pt-PT" w:eastAsia="en-GB"/>
          <w14:ligatures w14:val="none"/>
        </w:rPr>
        <w:t>1</w:t>
      </w:r>
      <w:r w:rsidR="00E2160A">
        <w:rPr>
          <w:rFonts w:ascii="Arial" w:eastAsia="Times New Roman" w:hAnsi="Arial" w:cs="Arial"/>
          <w:color w:val="000000"/>
          <w:kern w:val="0"/>
          <w:vertAlign w:val="superscript"/>
          <w:lang w:val="pt-PT" w:eastAsia="en-GB"/>
          <w14:ligatures w14:val="none"/>
        </w:rPr>
        <w:t>8</w:t>
      </w:r>
      <w:r w:rsidRPr="000B68D8">
        <w:rPr>
          <w:rFonts w:ascii="Arial" w:eastAsia="Times New Roman" w:hAnsi="Arial" w:cs="Arial"/>
          <w:color w:val="000000"/>
          <w:kern w:val="0"/>
          <w:lang w:val="pt-PT" w:eastAsia="en-GB"/>
          <w14:ligatures w14:val="none"/>
        </w:rPr>
        <w:t>, Fernando Pereira</w:t>
      </w:r>
      <w:r w:rsidRPr="000B68D8">
        <w:rPr>
          <w:rFonts w:ascii="Arial" w:eastAsia="Times New Roman" w:hAnsi="Arial" w:cs="Arial"/>
          <w:color w:val="000000"/>
          <w:kern w:val="0"/>
          <w:vertAlign w:val="superscript"/>
          <w:lang w:val="pt-PT" w:eastAsia="en-GB"/>
          <w14:ligatures w14:val="none"/>
        </w:rPr>
        <w:t>5</w:t>
      </w:r>
      <w:r w:rsidRPr="000B68D8">
        <w:rPr>
          <w:rFonts w:ascii="Arial" w:eastAsia="Times New Roman" w:hAnsi="Arial" w:cs="Arial"/>
          <w:color w:val="000000"/>
          <w:kern w:val="0"/>
          <w:lang w:val="pt-PT" w:eastAsia="en-GB"/>
          <w14:ligatures w14:val="none"/>
        </w:rPr>
        <w:t>, Rúben M. C. Rego</w:t>
      </w:r>
      <w:r w:rsidRPr="000B68D8">
        <w:rPr>
          <w:rFonts w:ascii="Arial" w:eastAsia="Times New Roman" w:hAnsi="Arial" w:cs="Arial"/>
          <w:color w:val="000000"/>
          <w:kern w:val="0"/>
          <w:vertAlign w:val="superscript"/>
          <w:lang w:val="pt-PT" w:eastAsia="en-GB"/>
          <w14:ligatures w14:val="none"/>
        </w:rPr>
        <w:t>7</w:t>
      </w:r>
      <w:r w:rsidRPr="000B68D8">
        <w:rPr>
          <w:rFonts w:ascii="Arial" w:eastAsia="Times New Roman" w:hAnsi="Arial" w:cs="Arial"/>
          <w:color w:val="000000"/>
          <w:kern w:val="0"/>
          <w:lang w:val="pt-PT" w:eastAsia="en-GB"/>
          <w14:ligatures w14:val="none"/>
        </w:rPr>
        <w:t>, Roberto Resendes</w:t>
      </w:r>
      <w:r w:rsidRPr="000B68D8">
        <w:rPr>
          <w:rFonts w:ascii="Arial" w:eastAsia="Times New Roman" w:hAnsi="Arial" w:cs="Arial"/>
          <w:color w:val="000000"/>
          <w:kern w:val="0"/>
          <w:vertAlign w:val="superscript"/>
          <w:lang w:val="pt-PT" w:eastAsia="en-GB"/>
          <w14:ligatures w14:val="none"/>
        </w:rPr>
        <w:t>7</w:t>
      </w:r>
      <w:r w:rsidRPr="000B68D8">
        <w:rPr>
          <w:rFonts w:ascii="Arial" w:eastAsia="Times New Roman" w:hAnsi="Arial" w:cs="Arial"/>
          <w:color w:val="000000"/>
          <w:kern w:val="0"/>
          <w:lang w:val="pt-PT" w:eastAsia="en-GB"/>
          <w14:ligatures w14:val="none"/>
        </w:rPr>
        <w:t>, Guilherme Roxo</w:t>
      </w:r>
      <w:r w:rsidRPr="000B68D8">
        <w:rPr>
          <w:rFonts w:ascii="Arial" w:eastAsia="Times New Roman" w:hAnsi="Arial" w:cs="Arial"/>
          <w:color w:val="000000"/>
          <w:kern w:val="0"/>
          <w:vertAlign w:val="superscript"/>
          <w:lang w:val="pt-PT" w:eastAsia="en-GB"/>
          <w14:ligatures w14:val="none"/>
        </w:rPr>
        <w:t>7</w:t>
      </w:r>
      <w:r w:rsidRPr="000B68D8">
        <w:rPr>
          <w:rFonts w:ascii="Arial" w:eastAsia="Times New Roman" w:hAnsi="Arial" w:cs="Arial"/>
          <w:color w:val="000000"/>
          <w:kern w:val="0"/>
          <w:lang w:val="pt-PT" w:eastAsia="en-GB"/>
          <w14:ligatures w14:val="none"/>
        </w:rPr>
        <w:t xml:space="preserve">, </w:t>
      </w:r>
      <w:proofErr w:type="spellStart"/>
      <w:r w:rsidRPr="000B68D8">
        <w:rPr>
          <w:rFonts w:ascii="Arial" w:eastAsia="Times New Roman" w:hAnsi="Arial" w:cs="Arial"/>
          <w:color w:val="000000"/>
          <w:kern w:val="0"/>
          <w:lang w:val="pt-PT" w:eastAsia="en-GB"/>
          <w14:ligatures w14:val="none"/>
        </w:rPr>
        <w:t>Hannes</w:t>
      </w:r>
      <w:proofErr w:type="spellEnd"/>
      <w:r w:rsidRPr="000B68D8">
        <w:rPr>
          <w:rFonts w:ascii="Arial" w:eastAsia="Times New Roman" w:hAnsi="Arial" w:cs="Arial"/>
          <w:color w:val="000000"/>
          <w:kern w:val="0"/>
          <w:lang w:val="pt-PT" w:eastAsia="en-GB"/>
          <w14:ligatures w14:val="none"/>
        </w:rPr>
        <w:t xml:space="preserve"> Svardal</w:t>
      </w:r>
      <w:r w:rsidRPr="000B68D8">
        <w:rPr>
          <w:rFonts w:ascii="Arial" w:eastAsia="Times New Roman" w:hAnsi="Arial" w:cs="Arial"/>
          <w:color w:val="000000"/>
          <w:kern w:val="0"/>
          <w:vertAlign w:val="superscript"/>
          <w:lang w:val="pt-PT" w:eastAsia="en-GB"/>
          <w14:ligatures w14:val="none"/>
        </w:rPr>
        <w:t>1</w:t>
      </w:r>
      <w:r w:rsidR="00E2160A">
        <w:rPr>
          <w:rFonts w:ascii="Arial" w:eastAsia="Times New Roman" w:hAnsi="Arial" w:cs="Arial"/>
          <w:color w:val="000000"/>
          <w:kern w:val="0"/>
          <w:vertAlign w:val="superscript"/>
          <w:lang w:val="pt-PT" w:eastAsia="en-GB"/>
          <w14:ligatures w14:val="none"/>
        </w:rPr>
        <w:t>9</w:t>
      </w:r>
      <w:r w:rsidRPr="000B68D8">
        <w:rPr>
          <w:rFonts w:ascii="Arial" w:eastAsia="Times New Roman" w:hAnsi="Arial" w:cs="Arial"/>
          <w:color w:val="000000"/>
          <w:kern w:val="0"/>
          <w:vertAlign w:val="superscript"/>
          <w:lang w:val="pt-PT" w:eastAsia="en-GB"/>
          <w14:ligatures w14:val="none"/>
        </w:rPr>
        <w:t>,2</w:t>
      </w:r>
      <w:r w:rsidR="003E7198">
        <w:rPr>
          <w:rFonts w:ascii="Arial" w:eastAsia="Times New Roman" w:hAnsi="Arial" w:cs="Arial"/>
          <w:color w:val="000000"/>
          <w:kern w:val="0"/>
          <w:vertAlign w:val="superscript"/>
          <w:lang w:val="pt-PT" w:eastAsia="en-GB"/>
          <w14:ligatures w14:val="none"/>
        </w:rPr>
        <w:t>8</w:t>
      </w:r>
      <w:r w:rsidRPr="000B68D8">
        <w:rPr>
          <w:rFonts w:ascii="Arial" w:eastAsia="Times New Roman" w:hAnsi="Arial" w:cs="Arial"/>
          <w:color w:val="000000"/>
          <w:kern w:val="0"/>
          <w:lang w:val="pt-PT" w:eastAsia="en-GB"/>
          <w14:ligatures w14:val="none"/>
        </w:rPr>
        <w:t>, Helena Trindade</w:t>
      </w:r>
      <w:r w:rsidRPr="000B68D8">
        <w:rPr>
          <w:rFonts w:ascii="Arial" w:eastAsia="Times New Roman" w:hAnsi="Arial" w:cs="Arial"/>
          <w:color w:val="000000"/>
          <w:kern w:val="0"/>
          <w:vertAlign w:val="superscript"/>
          <w:lang w:val="pt-PT" w:eastAsia="en-GB"/>
          <w14:ligatures w14:val="none"/>
        </w:rPr>
        <w:t>11</w:t>
      </w:r>
      <w:r w:rsidR="00FC38F0">
        <w:rPr>
          <w:rFonts w:ascii="Arial" w:eastAsia="Times New Roman" w:hAnsi="Arial" w:cs="Arial"/>
          <w:color w:val="000000"/>
          <w:kern w:val="0"/>
          <w:vertAlign w:val="superscript"/>
          <w:lang w:val="pt-PT" w:eastAsia="en-GB"/>
          <w14:ligatures w14:val="none"/>
        </w:rPr>
        <w:t>,12</w:t>
      </w:r>
      <w:r w:rsidRPr="000B68D8">
        <w:rPr>
          <w:rFonts w:ascii="Arial" w:eastAsia="Times New Roman" w:hAnsi="Arial" w:cs="Arial"/>
          <w:color w:val="000000"/>
          <w:kern w:val="0"/>
          <w:lang w:val="pt-PT" w:eastAsia="en-GB"/>
          <w14:ligatures w14:val="none"/>
        </w:rPr>
        <w:t>, Sara Vicente</w:t>
      </w:r>
      <w:r w:rsidRPr="000B68D8">
        <w:rPr>
          <w:rFonts w:ascii="Arial" w:eastAsia="Times New Roman" w:hAnsi="Arial" w:cs="Arial"/>
          <w:color w:val="000000"/>
          <w:kern w:val="0"/>
          <w:vertAlign w:val="superscript"/>
          <w:lang w:val="pt-PT" w:eastAsia="en-GB"/>
          <w14:ligatures w14:val="none"/>
        </w:rPr>
        <w:t>11</w:t>
      </w:r>
      <w:r w:rsidR="00FC38F0">
        <w:rPr>
          <w:rFonts w:ascii="Arial" w:eastAsia="Times New Roman" w:hAnsi="Arial" w:cs="Arial"/>
          <w:color w:val="000000"/>
          <w:kern w:val="0"/>
          <w:vertAlign w:val="superscript"/>
          <w:lang w:val="pt-PT" w:eastAsia="en-GB"/>
          <w14:ligatures w14:val="none"/>
        </w:rPr>
        <w:t>,12</w:t>
      </w:r>
      <w:r w:rsidRPr="000B68D8">
        <w:rPr>
          <w:rFonts w:ascii="Arial" w:eastAsia="Times New Roman" w:hAnsi="Arial" w:cs="Arial"/>
          <w:color w:val="000000"/>
          <w:kern w:val="0"/>
          <w:vertAlign w:val="superscript"/>
          <w:lang w:val="pt-PT" w:eastAsia="en-GB"/>
          <w14:ligatures w14:val="none"/>
        </w:rPr>
        <w:t>,</w:t>
      </w:r>
      <w:r w:rsidR="003E7198">
        <w:rPr>
          <w:rFonts w:ascii="Arial" w:eastAsia="Times New Roman" w:hAnsi="Arial" w:cs="Arial"/>
          <w:color w:val="000000"/>
          <w:kern w:val="0"/>
          <w:vertAlign w:val="superscript"/>
          <w:lang w:val="pt-PT" w:eastAsia="en-GB"/>
          <w14:ligatures w14:val="none"/>
        </w:rPr>
        <w:t>29</w:t>
      </w:r>
      <w:r w:rsidRPr="000B68D8">
        <w:rPr>
          <w:rFonts w:ascii="Arial" w:eastAsia="Times New Roman" w:hAnsi="Arial" w:cs="Arial"/>
          <w:color w:val="000000"/>
          <w:kern w:val="0"/>
          <w:lang w:val="pt-PT" w:eastAsia="en-GB"/>
          <w14:ligatures w14:val="none"/>
        </w:rPr>
        <w:t xml:space="preserve">, </w:t>
      </w:r>
      <w:proofErr w:type="spellStart"/>
      <w:r w:rsidRPr="000B68D8">
        <w:rPr>
          <w:rFonts w:ascii="Arial" w:eastAsia="Times New Roman" w:hAnsi="Arial" w:cs="Arial"/>
          <w:color w:val="000000"/>
          <w:kern w:val="0"/>
          <w:lang w:val="pt-PT" w:eastAsia="en-GB"/>
          <w14:ligatures w14:val="none"/>
        </w:rPr>
        <w:t>Sylke</w:t>
      </w:r>
      <w:proofErr w:type="spellEnd"/>
      <w:r w:rsidRPr="000B68D8">
        <w:rPr>
          <w:rFonts w:ascii="Arial" w:eastAsia="Times New Roman" w:hAnsi="Arial" w:cs="Arial"/>
          <w:color w:val="000000"/>
          <w:kern w:val="0"/>
          <w:lang w:val="pt-PT" w:eastAsia="en-GB"/>
          <w14:ligatures w14:val="none"/>
        </w:rPr>
        <w:t xml:space="preserve"> Winkler</w:t>
      </w:r>
      <w:r w:rsidRPr="000B68D8">
        <w:rPr>
          <w:rFonts w:ascii="Arial" w:eastAsia="Times New Roman" w:hAnsi="Arial" w:cs="Arial"/>
          <w:color w:val="000000"/>
          <w:kern w:val="0"/>
          <w:vertAlign w:val="superscript"/>
          <w:lang w:val="pt-PT" w:eastAsia="en-GB"/>
          <w14:ligatures w14:val="none"/>
        </w:rPr>
        <w:t>9,</w:t>
      </w:r>
      <w:r w:rsidR="00FC38F0">
        <w:rPr>
          <w:rFonts w:ascii="Arial" w:eastAsia="Times New Roman" w:hAnsi="Arial" w:cs="Arial"/>
          <w:color w:val="000000"/>
          <w:kern w:val="0"/>
          <w:vertAlign w:val="superscript"/>
          <w:lang w:val="pt-PT" w:eastAsia="en-GB"/>
          <w14:ligatures w14:val="none"/>
        </w:rPr>
        <w:t>3</w:t>
      </w:r>
      <w:r w:rsidR="003E7198">
        <w:rPr>
          <w:rFonts w:ascii="Arial" w:eastAsia="Times New Roman" w:hAnsi="Arial" w:cs="Arial"/>
          <w:color w:val="000000"/>
          <w:kern w:val="0"/>
          <w:vertAlign w:val="superscript"/>
          <w:lang w:val="pt-PT" w:eastAsia="en-GB"/>
          <w14:ligatures w14:val="none"/>
        </w:rPr>
        <w:t>0</w:t>
      </w:r>
      <w:r w:rsidRPr="000B68D8">
        <w:rPr>
          <w:rFonts w:ascii="Arial" w:eastAsia="Times New Roman" w:hAnsi="Arial" w:cs="Arial"/>
          <w:color w:val="000000"/>
          <w:kern w:val="0"/>
          <w:lang w:val="pt-PT" w:eastAsia="en-GB"/>
          <w14:ligatures w14:val="none"/>
        </w:rPr>
        <w:t>, Marcela Alvarenga</w:t>
      </w:r>
      <w:r w:rsidRPr="000B68D8">
        <w:rPr>
          <w:rFonts w:ascii="Arial" w:eastAsia="Times New Roman" w:hAnsi="Arial" w:cs="Arial"/>
          <w:color w:val="000000"/>
          <w:kern w:val="0"/>
          <w:vertAlign w:val="superscript"/>
          <w:lang w:val="pt-PT" w:eastAsia="en-GB"/>
          <w14:ligatures w14:val="none"/>
        </w:rPr>
        <w:t>1,2,3</w:t>
      </w:r>
      <w:r w:rsidRPr="000B68D8">
        <w:rPr>
          <w:rFonts w:ascii="Arial" w:eastAsia="Times New Roman" w:hAnsi="Arial" w:cs="Arial"/>
          <w:color w:val="000000"/>
          <w:kern w:val="0"/>
          <w:lang w:val="pt-PT" w:eastAsia="en-GB"/>
          <w14:ligatures w14:val="none"/>
        </w:rPr>
        <w:t>, Andreia J. Amaral</w:t>
      </w:r>
      <w:r w:rsidRPr="000B68D8">
        <w:rPr>
          <w:rFonts w:ascii="Arial" w:eastAsia="Times New Roman" w:hAnsi="Arial" w:cs="Arial"/>
          <w:color w:val="000000"/>
          <w:kern w:val="0"/>
          <w:vertAlign w:val="superscript"/>
          <w:lang w:val="pt-PT" w:eastAsia="en-GB"/>
          <w14:ligatures w14:val="none"/>
        </w:rPr>
        <w:t>3</w:t>
      </w:r>
      <w:r w:rsidR="003E7198">
        <w:rPr>
          <w:rFonts w:ascii="Arial" w:eastAsia="Times New Roman" w:hAnsi="Arial" w:cs="Arial"/>
          <w:color w:val="000000"/>
          <w:kern w:val="0"/>
          <w:vertAlign w:val="superscript"/>
          <w:lang w:val="pt-PT" w:eastAsia="en-GB"/>
          <w14:ligatures w14:val="none"/>
        </w:rPr>
        <w:t>1,3</w:t>
      </w:r>
      <w:r w:rsidR="00FC38F0">
        <w:rPr>
          <w:rFonts w:ascii="Arial" w:eastAsia="Times New Roman" w:hAnsi="Arial" w:cs="Arial"/>
          <w:color w:val="000000"/>
          <w:kern w:val="0"/>
          <w:vertAlign w:val="superscript"/>
          <w:lang w:val="pt-PT" w:eastAsia="en-GB"/>
          <w14:ligatures w14:val="none"/>
        </w:rPr>
        <w:t>2</w:t>
      </w:r>
      <w:r w:rsidRPr="000B68D8">
        <w:rPr>
          <w:rFonts w:ascii="Arial" w:eastAsia="Times New Roman" w:hAnsi="Arial" w:cs="Arial"/>
          <w:color w:val="000000"/>
          <w:kern w:val="0"/>
          <w:vertAlign w:val="superscript"/>
          <w:lang w:val="pt-PT" w:eastAsia="en-GB"/>
          <w14:ligatures w14:val="none"/>
        </w:rPr>
        <w:t>,3</w:t>
      </w:r>
      <w:r w:rsidR="00FC38F0">
        <w:rPr>
          <w:rFonts w:ascii="Arial" w:eastAsia="Times New Roman" w:hAnsi="Arial" w:cs="Arial"/>
          <w:color w:val="000000"/>
          <w:kern w:val="0"/>
          <w:vertAlign w:val="superscript"/>
          <w:lang w:val="pt-PT" w:eastAsia="en-GB"/>
          <w14:ligatures w14:val="none"/>
        </w:rPr>
        <w:t>3</w:t>
      </w:r>
      <w:r w:rsidRPr="000B68D8">
        <w:rPr>
          <w:rFonts w:ascii="Arial" w:eastAsia="Times New Roman" w:hAnsi="Arial" w:cs="Arial"/>
          <w:color w:val="000000"/>
          <w:kern w:val="0"/>
          <w:lang w:val="pt-PT" w:eastAsia="en-GB"/>
          <w14:ligatures w14:val="none"/>
        </w:rPr>
        <w:t>, Agostinho Antunes</w:t>
      </w:r>
      <w:r w:rsidRPr="000B68D8">
        <w:rPr>
          <w:rFonts w:ascii="Arial" w:eastAsia="Times New Roman" w:hAnsi="Arial" w:cs="Arial"/>
          <w:color w:val="000000"/>
          <w:kern w:val="0"/>
          <w:vertAlign w:val="superscript"/>
          <w:lang w:val="pt-PT" w:eastAsia="en-GB"/>
          <w14:ligatures w14:val="none"/>
        </w:rPr>
        <w:t>3,3</w:t>
      </w:r>
      <w:r w:rsidR="003E7198">
        <w:rPr>
          <w:rFonts w:ascii="Arial" w:eastAsia="Times New Roman" w:hAnsi="Arial" w:cs="Arial"/>
          <w:color w:val="000000"/>
          <w:kern w:val="0"/>
          <w:vertAlign w:val="superscript"/>
          <w:lang w:val="pt-PT" w:eastAsia="en-GB"/>
          <w14:ligatures w14:val="none"/>
        </w:rPr>
        <w:t>4</w:t>
      </w:r>
      <w:r w:rsidRPr="000B68D8">
        <w:rPr>
          <w:rFonts w:ascii="Arial" w:eastAsia="Times New Roman" w:hAnsi="Arial" w:cs="Arial"/>
          <w:color w:val="000000"/>
          <w:kern w:val="0"/>
          <w:lang w:val="pt-PT" w:eastAsia="en-GB"/>
          <w14:ligatures w14:val="none"/>
        </w:rPr>
        <w:t>, Paula F. Campos</w:t>
      </w:r>
      <w:r w:rsidRPr="000B68D8">
        <w:rPr>
          <w:rFonts w:ascii="Arial" w:eastAsia="Times New Roman" w:hAnsi="Arial" w:cs="Arial"/>
          <w:color w:val="000000"/>
          <w:kern w:val="0"/>
          <w:vertAlign w:val="superscript"/>
          <w:lang w:val="pt-PT" w:eastAsia="en-GB"/>
          <w14:ligatures w14:val="none"/>
        </w:rPr>
        <w:t>3</w:t>
      </w:r>
      <w:r w:rsidR="003E7198">
        <w:rPr>
          <w:rFonts w:ascii="Arial" w:eastAsia="Times New Roman" w:hAnsi="Arial" w:cs="Arial"/>
          <w:color w:val="000000"/>
          <w:kern w:val="0"/>
          <w:vertAlign w:val="superscript"/>
          <w:lang w:val="pt-PT" w:eastAsia="en-GB"/>
          <w14:ligatures w14:val="none"/>
        </w:rPr>
        <w:t>4</w:t>
      </w:r>
      <w:r w:rsidRPr="000B68D8">
        <w:rPr>
          <w:rFonts w:ascii="Arial" w:eastAsia="Times New Roman" w:hAnsi="Arial" w:cs="Arial"/>
          <w:color w:val="000000"/>
          <w:kern w:val="0"/>
          <w:lang w:val="pt-PT" w:eastAsia="en-GB"/>
          <w14:ligatures w14:val="none"/>
        </w:rPr>
        <w:t>, Adelino V. M. Canário</w:t>
      </w:r>
      <w:r w:rsidRPr="000B68D8">
        <w:rPr>
          <w:rFonts w:ascii="Arial" w:eastAsia="Times New Roman" w:hAnsi="Arial" w:cs="Arial"/>
          <w:color w:val="000000"/>
          <w:kern w:val="0"/>
          <w:vertAlign w:val="superscript"/>
          <w:lang w:val="pt-PT" w:eastAsia="en-GB"/>
          <w14:ligatures w14:val="none"/>
        </w:rPr>
        <w:t>3</w:t>
      </w:r>
      <w:r w:rsidR="003E7198">
        <w:rPr>
          <w:rFonts w:ascii="Arial" w:eastAsia="Times New Roman" w:hAnsi="Arial" w:cs="Arial"/>
          <w:color w:val="000000"/>
          <w:kern w:val="0"/>
          <w:vertAlign w:val="superscript"/>
          <w:lang w:val="pt-PT" w:eastAsia="en-GB"/>
          <w14:ligatures w14:val="none"/>
        </w:rPr>
        <w:t>5</w:t>
      </w:r>
      <w:r w:rsidRPr="000B68D8">
        <w:rPr>
          <w:rFonts w:ascii="Arial" w:eastAsia="Times New Roman" w:hAnsi="Arial" w:cs="Arial"/>
          <w:color w:val="000000"/>
          <w:kern w:val="0"/>
          <w:lang w:val="pt-PT" w:eastAsia="en-GB"/>
          <w14:ligatures w14:val="none"/>
        </w:rPr>
        <w:t>, Rita Castilho</w:t>
      </w:r>
      <w:r w:rsidRPr="000B68D8">
        <w:rPr>
          <w:rFonts w:ascii="Arial" w:eastAsia="Times New Roman" w:hAnsi="Arial" w:cs="Arial"/>
          <w:color w:val="000000"/>
          <w:kern w:val="0"/>
          <w:vertAlign w:val="superscript"/>
          <w:lang w:val="pt-PT" w:eastAsia="en-GB"/>
          <w14:ligatures w14:val="none"/>
        </w:rPr>
        <w:t>3</w:t>
      </w:r>
      <w:r w:rsidR="003E7198">
        <w:rPr>
          <w:rFonts w:ascii="Arial" w:eastAsia="Times New Roman" w:hAnsi="Arial" w:cs="Arial"/>
          <w:color w:val="000000"/>
          <w:kern w:val="0"/>
          <w:vertAlign w:val="superscript"/>
          <w:lang w:val="pt-PT" w:eastAsia="en-GB"/>
          <w14:ligatures w14:val="none"/>
        </w:rPr>
        <w:t>5</w:t>
      </w:r>
      <w:r w:rsidRPr="000B68D8">
        <w:rPr>
          <w:rFonts w:ascii="Arial" w:eastAsia="Times New Roman" w:hAnsi="Arial" w:cs="Arial"/>
          <w:color w:val="000000"/>
          <w:kern w:val="0"/>
          <w:vertAlign w:val="superscript"/>
          <w:lang w:val="pt-PT" w:eastAsia="en-GB"/>
          <w14:ligatures w14:val="none"/>
        </w:rPr>
        <w:t>,3</w:t>
      </w:r>
      <w:r w:rsidR="003E7198">
        <w:rPr>
          <w:rFonts w:ascii="Arial" w:eastAsia="Times New Roman" w:hAnsi="Arial" w:cs="Arial"/>
          <w:color w:val="000000"/>
          <w:kern w:val="0"/>
          <w:vertAlign w:val="superscript"/>
          <w:lang w:val="pt-PT" w:eastAsia="en-GB"/>
          <w14:ligatures w14:val="none"/>
        </w:rPr>
        <w:t>6</w:t>
      </w:r>
      <w:r w:rsidRPr="000B68D8">
        <w:rPr>
          <w:rFonts w:ascii="Arial" w:eastAsia="Times New Roman" w:hAnsi="Arial" w:cs="Arial"/>
          <w:color w:val="000000"/>
          <w:kern w:val="0"/>
          <w:lang w:val="pt-PT" w:eastAsia="en-GB"/>
          <w14:ligatures w14:val="none"/>
        </w:rPr>
        <w:t>, L. Filipe C. Castro</w:t>
      </w:r>
      <w:r w:rsidRPr="000B68D8">
        <w:rPr>
          <w:rFonts w:ascii="Arial" w:eastAsia="Times New Roman" w:hAnsi="Arial" w:cs="Arial"/>
          <w:color w:val="000000"/>
          <w:kern w:val="0"/>
          <w:vertAlign w:val="superscript"/>
          <w:lang w:val="pt-PT" w:eastAsia="en-GB"/>
          <w14:ligatures w14:val="none"/>
        </w:rPr>
        <w:t>3,3</w:t>
      </w:r>
      <w:r w:rsidR="003E7198">
        <w:rPr>
          <w:rFonts w:ascii="Arial" w:eastAsia="Times New Roman" w:hAnsi="Arial" w:cs="Arial"/>
          <w:color w:val="000000"/>
          <w:kern w:val="0"/>
          <w:vertAlign w:val="superscript"/>
          <w:lang w:val="pt-PT" w:eastAsia="en-GB"/>
          <w14:ligatures w14:val="none"/>
        </w:rPr>
        <w:t>4</w:t>
      </w:r>
      <w:r w:rsidRPr="000B68D8">
        <w:rPr>
          <w:rFonts w:ascii="Arial" w:eastAsia="Times New Roman" w:hAnsi="Arial" w:cs="Arial"/>
          <w:color w:val="000000"/>
          <w:kern w:val="0"/>
          <w:lang w:val="pt-PT" w:eastAsia="en-GB"/>
          <w14:ligatures w14:val="none"/>
        </w:rPr>
        <w:t>, Angelica Crottini</w:t>
      </w:r>
      <w:r w:rsidRPr="000B68D8">
        <w:rPr>
          <w:rFonts w:ascii="Arial" w:eastAsia="Times New Roman" w:hAnsi="Arial" w:cs="Arial"/>
          <w:color w:val="000000"/>
          <w:kern w:val="0"/>
          <w:vertAlign w:val="superscript"/>
          <w:lang w:val="pt-PT" w:eastAsia="en-GB"/>
          <w14:ligatures w14:val="none"/>
        </w:rPr>
        <w:t>1,2,3</w:t>
      </w:r>
      <w:r w:rsidRPr="000B68D8">
        <w:rPr>
          <w:rFonts w:ascii="Arial" w:eastAsia="Times New Roman" w:hAnsi="Arial" w:cs="Arial"/>
          <w:color w:val="000000"/>
          <w:kern w:val="0"/>
          <w:lang w:val="pt-PT" w:eastAsia="en-GB"/>
          <w14:ligatures w14:val="none"/>
        </w:rPr>
        <w:t>,</w:t>
      </w:r>
      <w:r w:rsidR="00E2160A">
        <w:rPr>
          <w:rFonts w:ascii="Arial" w:eastAsia="Times New Roman" w:hAnsi="Arial" w:cs="Arial"/>
          <w:color w:val="000000"/>
          <w:kern w:val="0"/>
          <w:lang w:val="pt-PT" w:eastAsia="en-GB"/>
          <w14:ligatures w14:val="none"/>
        </w:rPr>
        <w:t xml:space="preserve"> </w:t>
      </w:r>
      <w:r w:rsidRPr="000B68D8">
        <w:rPr>
          <w:rFonts w:ascii="Arial" w:eastAsia="Times New Roman" w:hAnsi="Arial" w:cs="Arial"/>
          <w:color w:val="000000"/>
          <w:kern w:val="0"/>
          <w:lang w:val="pt-PT" w:eastAsia="en-GB"/>
          <w14:ligatures w14:val="none"/>
        </w:rPr>
        <w:t>Mónica V. Cunha</w:t>
      </w:r>
      <w:r w:rsidRPr="000B68D8">
        <w:rPr>
          <w:rFonts w:ascii="Arial" w:eastAsia="Times New Roman" w:hAnsi="Arial" w:cs="Arial"/>
          <w:color w:val="000000"/>
          <w:kern w:val="0"/>
          <w:vertAlign w:val="superscript"/>
          <w:lang w:val="pt-PT" w:eastAsia="en-GB"/>
          <w14:ligatures w14:val="none"/>
        </w:rPr>
        <w:t>11,</w:t>
      </w:r>
      <w:r w:rsidR="00FC38F0">
        <w:rPr>
          <w:rFonts w:ascii="Arial" w:eastAsia="Times New Roman" w:hAnsi="Arial" w:cs="Arial"/>
          <w:color w:val="000000"/>
          <w:kern w:val="0"/>
          <w:vertAlign w:val="superscript"/>
          <w:lang w:val="pt-PT" w:eastAsia="en-GB"/>
          <w14:ligatures w14:val="none"/>
        </w:rPr>
        <w:t>12,</w:t>
      </w:r>
      <w:r w:rsidRPr="000B68D8">
        <w:rPr>
          <w:rFonts w:ascii="Arial" w:eastAsia="Times New Roman" w:hAnsi="Arial" w:cs="Arial"/>
          <w:color w:val="000000"/>
          <w:kern w:val="0"/>
          <w:vertAlign w:val="superscript"/>
          <w:lang w:val="pt-PT" w:eastAsia="en-GB"/>
          <w14:ligatures w14:val="none"/>
        </w:rPr>
        <w:t>3</w:t>
      </w:r>
      <w:r w:rsidR="003E7198">
        <w:rPr>
          <w:rFonts w:ascii="Arial" w:eastAsia="Times New Roman" w:hAnsi="Arial" w:cs="Arial"/>
          <w:color w:val="000000"/>
          <w:kern w:val="0"/>
          <w:vertAlign w:val="superscript"/>
          <w:lang w:val="pt-PT" w:eastAsia="en-GB"/>
          <w14:ligatures w14:val="none"/>
        </w:rPr>
        <w:t>7</w:t>
      </w:r>
      <w:r w:rsidRPr="000B68D8">
        <w:rPr>
          <w:rFonts w:ascii="Arial" w:eastAsia="Times New Roman" w:hAnsi="Arial" w:cs="Arial"/>
          <w:color w:val="000000"/>
          <w:kern w:val="0"/>
          <w:lang w:val="pt-PT" w:eastAsia="en-GB"/>
          <w14:ligatures w14:val="none"/>
        </w:rPr>
        <w:t>, Gonçalo Espregueira Themudo</w:t>
      </w:r>
      <w:r w:rsidRPr="000B68D8">
        <w:rPr>
          <w:rFonts w:ascii="Arial" w:eastAsia="Times New Roman" w:hAnsi="Arial" w:cs="Arial"/>
          <w:color w:val="000000"/>
          <w:kern w:val="0"/>
          <w:vertAlign w:val="superscript"/>
          <w:lang w:val="pt-PT" w:eastAsia="en-GB"/>
          <w14:ligatures w14:val="none"/>
        </w:rPr>
        <w:t>11,3</w:t>
      </w:r>
      <w:r w:rsidR="003E7198">
        <w:rPr>
          <w:rFonts w:ascii="Arial" w:eastAsia="Times New Roman" w:hAnsi="Arial" w:cs="Arial"/>
          <w:color w:val="000000"/>
          <w:kern w:val="0"/>
          <w:vertAlign w:val="superscript"/>
          <w:lang w:val="pt-PT" w:eastAsia="en-GB"/>
          <w14:ligatures w14:val="none"/>
        </w:rPr>
        <w:t>4</w:t>
      </w:r>
      <w:r w:rsidRPr="000B68D8">
        <w:rPr>
          <w:rFonts w:ascii="Arial" w:eastAsia="Times New Roman" w:hAnsi="Arial" w:cs="Arial"/>
          <w:color w:val="000000"/>
          <w:kern w:val="0"/>
          <w:lang w:val="pt-PT" w:eastAsia="en-GB"/>
          <w14:ligatures w14:val="none"/>
        </w:rPr>
        <w:t>, Pedro J. Esteves</w:t>
      </w:r>
      <w:r w:rsidRPr="000B68D8">
        <w:rPr>
          <w:rFonts w:ascii="Arial" w:eastAsia="Times New Roman" w:hAnsi="Arial" w:cs="Arial"/>
          <w:color w:val="000000"/>
          <w:kern w:val="0"/>
          <w:vertAlign w:val="superscript"/>
          <w:lang w:val="pt-PT" w:eastAsia="en-GB"/>
          <w14:ligatures w14:val="none"/>
        </w:rPr>
        <w:t>1,2,3</w:t>
      </w:r>
      <w:r w:rsidRPr="000B68D8">
        <w:rPr>
          <w:rFonts w:ascii="Arial" w:eastAsia="Times New Roman" w:hAnsi="Arial" w:cs="Arial"/>
          <w:color w:val="000000"/>
          <w:kern w:val="0"/>
          <w:lang w:val="pt-PT" w:eastAsia="en-GB"/>
          <w14:ligatures w14:val="none"/>
        </w:rPr>
        <w:t>, Rui Faria</w:t>
      </w:r>
      <w:r w:rsidRPr="000B68D8">
        <w:rPr>
          <w:rFonts w:ascii="Arial" w:eastAsia="Times New Roman" w:hAnsi="Arial" w:cs="Arial"/>
          <w:color w:val="000000"/>
          <w:kern w:val="0"/>
          <w:vertAlign w:val="superscript"/>
          <w:lang w:val="pt-PT" w:eastAsia="en-GB"/>
          <w14:ligatures w14:val="none"/>
        </w:rPr>
        <w:t>1,2</w:t>
      </w:r>
      <w:r w:rsidRPr="000B68D8">
        <w:rPr>
          <w:rFonts w:ascii="Arial" w:eastAsia="Times New Roman" w:hAnsi="Arial" w:cs="Arial"/>
          <w:color w:val="000000"/>
          <w:kern w:val="0"/>
          <w:lang w:val="pt-PT" w:eastAsia="en-GB"/>
          <w14:ligatures w14:val="none"/>
        </w:rPr>
        <w:t>, Carlos Rodríguez Fernandes</w:t>
      </w:r>
      <w:r w:rsidRPr="000B68D8">
        <w:rPr>
          <w:rFonts w:ascii="Arial" w:eastAsia="Times New Roman" w:hAnsi="Arial" w:cs="Arial"/>
          <w:color w:val="000000"/>
          <w:kern w:val="0"/>
          <w:vertAlign w:val="superscript"/>
          <w:lang w:val="pt-PT" w:eastAsia="en-GB"/>
          <w14:ligatures w14:val="none"/>
        </w:rPr>
        <w:t>11,3</w:t>
      </w:r>
      <w:r w:rsidR="003E7198">
        <w:rPr>
          <w:rFonts w:ascii="Arial" w:eastAsia="Times New Roman" w:hAnsi="Arial" w:cs="Arial"/>
          <w:color w:val="000000"/>
          <w:kern w:val="0"/>
          <w:vertAlign w:val="superscript"/>
          <w:lang w:val="pt-PT" w:eastAsia="en-GB"/>
          <w14:ligatures w14:val="none"/>
        </w:rPr>
        <w:t>8</w:t>
      </w:r>
      <w:r w:rsidRPr="000B68D8">
        <w:rPr>
          <w:rFonts w:ascii="Arial" w:eastAsia="Times New Roman" w:hAnsi="Arial" w:cs="Arial"/>
          <w:color w:val="000000"/>
          <w:kern w:val="0"/>
          <w:lang w:val="pt-PT" w:eastAsia="en-GB"/>
          <w14:ligatures w14:val="none"/>
        </w:rPr>
        <w:t>, Jean-Baptiste Ledoux</w:t>
      </w:r>
      <w:r w:rsidRPr="000B68D8">
        <w:rPr>
          <w:rFonts w:ascii="Arial" w:eastAsia="Times New Roman" w:hAnsi="Arial" w:cs="Arial"/>
          <w:color w:val="000000"/>
          <w:kern w:val="0"/>
          <w:vertAlign w:val="superscript"/>
          <w:lang w:val="pt-PT" w:eastAsia="en-GB"/>
          <w14:ligatures w14:val="none"/>
        </w:rPr>
        <w:t>3</w:t>
      </w:r>
      <w:r w:rsidR="003E7198">
        <w:rPr>
          <w:rFonts w:ascii="Arial" w:eastAsia="Times New Roman" w:hAnsi="Arial" w:cs="Arial"/>
          <w:color w:val="000000"/>
          <w:kern w:val="0"/>
          <w:vertAlign w:val="superscript"/>
          <w:lang w:val="pt-PT" w:eastAsia="en-GB"/>
          <w14:ligatures w14:val="none"/>
        </w:rPr>
        <w:t>4</w:t>
      </w:r>
      <w:r w:rsidRPr="000B68D8">
        <w:rPr>
          <w:rFonts w:ascii="Arial" w:eastAsia="Times New Roman" w:hAnsi="Arial" w:cs="Arial"/>
          <w:color w:val="000000"/>
          <w:kern w:val="0"/>
          <w:lang w:val="pt-PT" w:eastAsia="en-GB"/>
          <w14:ligatures w14:val="none"/>
        </w:rPr>
        <w:t>, Bruno Louro</w:t>
      </w:r>
      <w:r w:rsidRPr="000B68D8">
        <w:rPr>
          <w:rFonts w:ascii="Arial" w:eastAsia="Times New Roman" w:hAnsi="Arial" w:cs="Arial"/>
          <w:color w:val="000000"/>
          <w:kern w:val="0"/>
          <w:vertAlign w:val="superscript"/>
          <w:lang w:val="pt-PT" w:eastAsia="en-GB"/>
          <w14:ligatures w14:val="none"/>
        </w:rPr>
        <w:t>3</w:t>
      </w:r>
      <w:r w:rsidR="003E7198">
        <w:rPr>
          <w:rFonts w:ascii="Arial" w:eastAsia="Times New Roman" w:hAnsi="Arial" w:cs="Arial"/>
          <w:color w:val="000000"/>
          <w:kern w:val="0"/>
          <w:vertAlign w:val="superscript"/>
          <w:lang w:val="pt-PT" w:eastAsia="en-GB"/>
          <w14:ligatures w14:val="none"/>
        </w:rPr>
        <w:t>5</w:t>
      </w:r>
      <w:r w:rsidRPr="000B68D8">
        <w:rPr>
          <w:rFonts w:ascii="Arial" w:eastAsia="Times New Roman" w:hAnsi="Arial" w:cs="Arial"/>
          <w:color w:val="000000"/>
          <w:kern w:val="0"/>
          <w:lang w:val="pt-PT" w:eastAsia="en-GB"/>
          <w14:ligatures w14:val="none"/>
        </w:rPr>
        <w:t>, Sara Magalhães</w:t>
      </w:r>
      <w:r w:rsidRPr="000B68D8">
        <w:rPr>
          <w:rFonts w:ascii="Arial" w:eastAsia="Times New Roman" w:hAnsi="Arial" w:cs="Arial"/>
          <w:color w:val="000000"/>
          <w:kern w:val="0"/>
          <w:vertAlign w:val="superscript"/>
          <w:lang w:val="pt-PT" w:eastAsia="en-GB"/>
          <w14:ligatures w14:val="none"/>
        </w:rPr>
        <w:t>11</w:t>
      </w:r>
      <w:r w:rsidR="00FC38F0">
        <w:rPr>
          <w:rFonts w:ascii="Arial" w:eastAsia="Times New Roman" w:hAnsi="Arial" w:cs="Arial"/>
          <w:color w:val="000000"/>
          <w:kern w:val="0"/>
          <w:vertAlign w:val="superscript"/>
          <w:lang w:val="pt-PT" w:eastAsia="en-GB"/>
          <w14:ligatures w14:val="none"/>
        </w:rPr>
        <w:t>,2</w:t>
      </w:r>
      <w:r w:rsidR="003E7198">
        <w:rPr>
          <w:rFonts w:ascii="Arial" w:eastAsia="Times New Roman" w:hAnsi="Arial" w:cs="Arial"/>
          <w:color w:val="000000"/>
          <w:kern w:val="0"/>
          <w:vertAlign w:val="superscript"/>
          <w:lang w:val="pt-PT" w:eastAsia="en-GB"/>
          <w14:ligatures w14:val="none"/>
        </w:rPr>
        <w:t>4</w:t>
      </w:r>
      <w:r w:rsidRPr="000B68D8">
        <w:rPr>
          <w:rFonts w:ascii="Arial" w:eastAsia="Times New Roman" w:hAnsi="Arial" w:cs="Arial"/>
          <w:color w:val="000000"/>
          <w:kern w:val="0"/>
          <w:lang w:val="pt-PT" w:eastAsia="en-GB"/>
          <w14:ligatures w14:val="none"/>
        </w:rPr>
        <w:t>, Octávio S. Paulo</w:t>
      </w:r>
      <w:r w:rsidRPr="000B68D8">
        <w:rPr>
          <w:rFonts w:ascii="Arial" w:eastAsia="Times New Roman" w:hAnsi="Arial" w:cs="Arial"/>
          <w:color w:val="000000"/>
          <w:kern w:val="0"/>
          <w:vertAlign w:val="superscript"/>
          <w:lang w:val="pt-PT" w:eastAsia="en-GB"/>
          <w14:ligatures w14:val="none"/>
        </w:rPr>
        <w:t>11</w:t>
      </w:r>
      <w:r w:rsidR="00FC38F0">
        <w:rPr>
          <w:rFonts w:ascii="Arial" w:eastAsia="Times New Roman" w:hAnsi="Arial" w:cs="Arial"/>
          <w:color w:val="000000"/>
          <w:kern w:val="0"/>
          <w:vertAlign w:val="superscript"/>
          <w:lang w:val="pt-PT" w:eastAsia="en-GB"/>
          <w14:ligatures w14:val="none"/>
        </w:rPr>
        <w:t>,2</w:t>
      </w:r>
      <w:r w:rsidR="003E7198">
        <w:rPr>
          <w:rFonts w:ascii="Arial" w:eastAsia="Times New Roman" w:hAnsi="Arial" w:cs="Arial"/>
          <w:color w:val="000000"/>
          <w:kern w:val="0"/>
          <w:vertAlign w:val="superscript"/>
          <w:lang w:val="pt-PT" w:eastAsia="en-GB"/>
          <w14:ligatures w14:val="none"/>
        </w:rPr>
        <w:t>4</w:t>
      </w:r>
      <w:r w:rsidRPr="000B68D8">
        <w:rPr>
          <w:rFonts w:ascii="Arial" w:eastAsia="Times New Roman" w:hAnsi="Arial" w:cs="Arial"/>
          <w:color w:val="000000"/>
          <w:kern w:val="0"/>
          <w:lang w:val="pt-PT" w:eastAsia="en-GB"/>
          <w14:ligatures w14:val="none"/>
        </w:rPr>
        <w:t xml:space="preserve">, </w:t>
      </w:r>
      <w:proofErr w:type="spellStart"/>
      <w:r w:rsidRPr="000B68D8">
        <w:rPr>
          <w:rFonts w:ascii="Arial" w:eastAsia="Times New Roman" w:hAnsi="Arial" w:cs="Arial"/>
          <w:color w:val="000000"/>
          <w:kern w:val="0"/>
          <w:lang w:val="pt-PT" w:eastAsia="en-GB"/>
          <w14:ligatures w14:val="none"/>
        </w:rPr>
        <w:t>Gareth</w:t>
      </w:r>
      <w:proofErr w:type="spellEnd"/>
      <w:r w:rsidRPr="000B68D8">
        <w:rPr>
          <w:rFonts w:ascii="Arial" w:eastAsia="Times New Roman" w:hAnsi="Arial" w:cs="Arial"/>
          <w:color w:val="000000"/>
          <w:kern w:val="0"/>
          <w:lang w:val="pt-PT" w:eastAsia="en-GB"/>
          <w14:ligatures w14:val="none"/>
        </w:rPr>
        <w:t xml:space="preserve"> Pearson</w:t>
      </w:r>
      <w:r w:rsidRPr="000B68D8">
        <w:rPr>
          <w:rFonts w:ascii="Arial" w:eastAsia="Times New Roman" w:hAnsi="Arial" w:cs="Arial"/>
          <w:color w:val="000000"/>
          <w:kern w:val="0"/>
          <w:vertAlign w:val="superscript"/>
          <w:lang w:val="pt-PT" w:eastAsia="en-GB"/>
          <w14:ligatures w14:val="none"/>
        </w:rPr>
        <w:t>3</w:t>
      </w:r>
      <w:r w:rsidR="003E7198">
        <w:rPr>
          <w:rFonts w:ascii="Arial" w:eastAsia="Times New Roman" w:hAnsi="Arial" w:cs="Arial"/>
          <w:color w:val="000000"/>
          <w:kern w:val="0"/>
          <w:vertAlign w:val="superscript"/>
          <w:lang w:val="pt-PT" w:eastAsia="en-GB"/>
          <w14:ligatures w14:val="none"/>
        </w:rPr>
        <w:t>5</w:t>
      </w:r>
      <w:r w:rsidRPr="000B68D8">
        <w:rPr>
          <w:rFonts w:ascii="Arial" w:eastAsia="Times New Roman" w:hAnsi="Arial" w:cs="Arial"/>
          <w:color w:val="000000"/>
          <w:kern w:val="0"/>
          <w:lang w:val="pt-PT" w:eastAsia="en-GB"/>
          <w14:ligatures w14:val="none"/>
        </w:rPr>
        <w:t>, João Pimenta</w:t>
      </w:r>
      <w:r w:rsidRPr="000B68D8">
        <w:rPr>
          <w:rFonts w:ascii="Arial" w:eastAsia="Times New Roman" w:hAnsi="Arial" w:cs="Arial"/>
          <w:color w:val="000000"/>
          <w:kern w:val="0"/>
          <w:vertAlign w:val="superscript"/>
          <w:lang w:val="pt-PT" w:eastAsia="en-GB"/>
          <w14:ligatures w14:val="none"/>
        </w:rPr>
        <w:t>1,2</w:t>
      </w:r>
      <w:r w:rsidRPr="000B68D8">
        <w:rPr>
          <w:rFonts w:ascii="Arial" w:eastAsia="Times New Roman" w:hAnsi="Arial" w:cs="Arial"/>
          <w:color w:val="000000"/>
          <w:kern w:val="0"/>
          <w:lang w:val="pt-PT" w:eastAsia="en-GB"/>
          <w14:ligatures w14:val="none"/>
        </w:rPr>
        <w:t>,</w:t>
      </w:r>
      <w:r w:rsidR="003E7198">
        <w:rPr>
          <w:rFonts w:ascii="Arial" w:eastAsia="Times New Roman" w:hAnsi="Arial" w:cs="Arial"/>
          <w:color w:val="000000"/>
          <w:kern w:val="0"/>
          <w:lang w:val="pt-PT" w:eastAsia="en-GB"/>
          <w14:ligatures w14:val="none"/>
        </w:rPr>
        <w:t xml:space="preserve"> </w:t>
      </w:r>
      <w:r w:rsidRPr="000B68D8">
        <w:rPr>
          <w:rFonts w:ascii="Arial" w:eastAsia="Times New Roman" w:hAnsi="Arial" w:cs="Arial"/>
          <w:color w:val="000000"/>
          <w:kern w:val="0"/>
          <w:lang w:val="pt-PT" w:eastAsia="en-GB"/>
          <w14:ligatures w14:val="none"/>
        </w:rPr>
        <w:t>Francisco Pina-Martins</w:t>
      </w:r>
      <w:r w:rsidRPr="000B68D8">
        <w:rPr>
          <w:rFonts w:ascii="Arial" w:eastAsia="Times New Roman" w:hAnsi="Arial" w:cs="Arial"/>
          <w:color w:val="000000"/>
          <w:kern w:val="0"/>
          <w:vertAlign w:val="superscript"/>
          <w:lang w:val="pt-PT" w:eastAsia="en-GB"/>
          <w14:ligatures w14:val="none"/>
        </w:rPr>
        <w:t>11</w:t>
      </w:r>
      <w:r w:rsidR="00FC38F0">
        <w:rPr>
          <w:rFonts w:ascii="Arial" w:eastAsia="Times New Roman" w:hAnsi="Arial" w:cs="Arial"/>
          <w:color w:val="000000"/>
          <w:kern w:val="0"/>
          <w:vertAlign w:val="superscript"/>
          <w:lang w:val="pt-PT" w:eastAsia="en-GB"/>
          <w14:ligatures w14:val="none"/>
        </w:rPr>
        <w:t>,2</w:t>
      </w:r>
      <w:r w:rsidR="003E7198">
        <w:rPr>
          <w:rFonts w:ascii="Arial" w:eastAsia="Times New Roman" w:hAnsi="Arial" w:cs="Arial"/>
          <w:color w:val="000000"/>
          <w:kern w:val="0"/>
          <w:vertAlign w:val="superscript"/>
          <w:lang w:val="pt-PT" w:eastAsia="en-GB"/>
          <w14:ligatures w14:val="none"/>
        </w:rPr>
        <w:t>4</w:t>
      </w:r>
      <w:r w:rsidRPr="000B68D8">
        <w:rPr>
          <w:rFonts w:ascii="Arial" w:eastAsia="Times New Roman" w:hAnsi="Arial" w:cs="Arial"/>
          <w:color w:val="000000"/>
          <w:kern w:val="0"/>
          <w:lang w:val="pt-PT" w:eastAsia="en-GB"/>
          <w14:ligatures w14:val="none"/>
        </w:rPr>
        <w:t>, Teresa L. Santos</w:t>
      </w:r>
      <w:r w:rsidRPr="000B68D8">
        <w:rPr>
          <w:rFonts w:ascii="Arial" w:eastAsia="Times New Roman" w:hAnsi="Arial" w:cs="Arial"/>
          <w:color w:val="000000"/>
          <w:kern w:val="0"/>
          <w:vertAlign w:val="superscript"/>
          <w:lang w:val="pt-PT" w:eastAsia="en-GB"/>
          <w14:ligatures w14:val="none"/>
        </w:rPr>
        <w:t>11</w:t>
      </w:r>
      <w:r w:rsidR="00FC38F0">
        <w:rPr>
          <w:rFonts w:ascii="Arial" w:eastAsia="Times New Roman" w:hAnsi="Arial" w:cs="Arial"/>
          <w:color w:val="000000"/>
          <w:kern w:val="0"/>
          <w:vertAlign w:val="superscript"/>
          <w:lang w:val="pt-PT" w:eastAsia="en-GB"/>
          <w14:ligatures w14:val="none"/>
        </w:rPr>
        <w:t>,2</w:t>
      </w:r>
      <w:r w:rsidR="003E7198">
        <w:rPr>
          <w:rFonts w:ascii="Arial" w:eastAsia="Times New Roman" w:hAnsi="Arial" w:cs="Arial"/>
          <w:color w:val="000000"/>
          <w:kern w:val="0"/>
          <w:vertAlign w:val="superscript"/>
          <w:lang w:val="pt-PT" w:eastAsia="en-GB"/>
          <w14:ligatures w14:val="none"/>
        </w:rPr>
        <w:t>4</w:t>
      </w:r>
      <w:r w:rsidRPr="000B68D8">
        <w:rPr>
          <w:rFonts w:ascii="Arial" w:eastAsia="Times New Roman" w:hAnsi="Arial" w:cs="Arial"/>
          <w:color w:val="000000"/>
          <w:kern w:val="0"/>
          <w:lang w:val="pt-PT" w:eastAsia="en-GB"/>
          <w14:ligatures w14:val="none"/>
        </w:rPr>
        <w:t>, Ester Serrão</w:t>
      </w:r>
      <w:r w:rsidRPr="000B68D8">
        <w:rPr>
          <w:rFonts w:ascii="Arial" w:eastAsia="Times New Roman" w:hAnsi="Arial" w:cs="Arial"/>
          <w:color w:val="000000"/>
          <w:kern w:val="0"/>
          <w:vertAlign w:val="superscript"/>
          <w:lang w:val="pt-PT" w:eastAsia="en-GB"/>
          <w14:ligatures w14:val="none"/>
        </w:rPr>
        <w:t>3</w:t>
      </w:r>
      <w:r w:rsidR="003E7198">
        <w:rPr>
          <w:rFonts w:ascii="Arial" w:eastAsia="Times New Roman" w:hAnsi="Arial" w:cs="Arial"/>
          <w:color w:val="000000"/>
          <w:kern w:val="0"/>
          <w:vertAlign w:val="superscript"/>
          <w:lang w:val="pt-PT" w:eastAsia="en-GB"/>
          <w14:ligatures w14:val="none"/>
        </w:rPr>
        <w:t>5</w:t>
      </w:r>
      <w:r w:rsidRPr="000B68D8">
        <w:rPr>
          <w:rFonts w:ascii="Arial" w:eastAsia="Times New Roman" w:hAnsi="Arial" w:cs="Arial"/>
          <w:color w:val="000000"/>
          <w:kern w:val="0"/>
          <w:lang w:val="pt-PT" w:eastAsia="en-GB"/>
          <w14:ligatures w14:val="none"/>
        </w:rPr>
        <w:t>, José Melo-Ferreira</w:t>
      </w:r>
      <w:r w:rsidRPr="000B68D8">
        <w:rPr>
          <w:rFonts w:ascii="Arial" w:eastAsia="Times New Roman" w:hAnsi="Arial" w:cs="Arial"/>
          <w:color w:val="000000"/>
          <w:kern w:val="0"/>
          <w:vertAlign w:val="superscript"/>
          <w:lang w:val="pt-PT" w:eastAsia="en-GB"/>
          <w14:ligatures w14:val="none"/>
        </w:rPr>
        <w:t>b,1,2,3</w:t>
      </w:r>
      <w:r w:rsidRPr="000B68D8">
        <w:rPr>
          <w:rFonts w:ascii="Arial" w:eastAsia="Times New Roman" w:hAnsi="Arial" w:cs="Arial"/>
          <w:color w:val="000000"/>
          <w:kern w:val="0"/>
          <w:lang w:val="pt-PT" w:eastAsia="en-GB"/>
          <w14:ligatures w14:val="none"/>
        </w:rPr>
        <w:t xml:space="preserve"> </w:t>
      </w:r>
      <w:proofErr w:type="spellStart"/>
      <w:r w:rsidRPr="000B68D8">
        <w:rPr>
          <w:rFonts w:ascii="Arial" w:eastAsia="Times New Roman" w:hAnsi="Arial" w:cs="Arial"/>
          <w:color w:val="000000"/>
          <w:kern w:val="0"/>
          <w:lang w:val="pt-PT" w:eastAsia="en-GB"/>
          <w14:ligatures w14:val="none"/>
        </w:rPr>
        <w:t>and</w:t>
      </w:r>
      <w:proofErr w:type="spellEnd"/>
      <w:r w:rsidR="003E7198">
        <w:rPr>
          <w:rFonts w:ascii="Arial" w:eastAsia="Times New Roman" w:hAnsi="Arial" w:cs="Arial"/>
          <w:color w:val="000000"/>
          <w:kern w:val="0"/>
          <w:lang w:val="pt-PT" w:eastAsia="en-GB"/>
          <w14:ligatures w14:val="none"/>
        </w:rPr>
        <w:t xml:space="preserve"> </w:t>
      </w:r>
      <w:r w:rsidRPr="000B68D8">
        <w:rPr>
          <w:rFonts w:ascii="Arial" w:eastAsia="Times New Roman" w:hAnsi="Arial" w:cs="Arial"/>
          <w:color w:val="000000"/>
          <w:kern w:val="0"/>
          <w:lang w:val="pt-PT" w:eastAsia="en-GB"/>
          <w14:ligatures w14:val="none"/>
        </w:rPr>
        <w:t>Vítor C. Sousa</w:t>
      </w:r>
      <w:r w:rsidRPr="000B68D8">
        <w:rPr>
          <w:rFonts w:ascii="Arial" w:eastAsia="Times New Roman" w:hAnsi="Arial" w:cs="Arial"/>
          <w:color w:val="000000"/>
          <w:kern w:val="0"/>
          <w:vertAlign w:val="superscript"/>
          <w:lang w:val="pt-PT" w:eastAsia="en-GB"/>
          <w14:ligatures w14:val="none"/>
        </w:rPr>
        <w:t>b,11</w:t>
      </w:r>
      <w:r w:rsidR="00FC38F0">
        <w:rPr>
          <w:rFonts w:ascii="Arial" w:eastAsia="Times New Roman" w:hAnsi="Arial" w:cs="Arial"/>
          <w:color w:val="000000"/>
          <w:kern w:val="0"/>
          <w:vertAlign w:val="superscript"/>
          <w:lang w:val="pt-PT" w:eastAsia="en-GB"/>
          <w14:ligatures w14:val="none"/>
        </w:rPr>
        <w:t>,2</w:t>
      </w:r>
      <w:r w:rsidR="003E7198">
        <w:rPr>
          <w:rFonts w:ascii="Arial" w:eastAsia="Times New Roman" w:hAnsi="Arial" w:cs="Arial"/>
          <w:color w:val="000000"/>
          <w:kern w:val="0"/>
          <w:vertAlign w:val="superscript"/>
          <w:lang w:val="pt-PT" w:eastAsia="en-GB"/>
          <w14:ligatures w14:val="none"/>
        </w:rPr>
        <w:t>4</w:t>
      </w:r>
      <w:r w:rsidRPr="000B68D8">
        <w:rPr>
          <w:rFonts w:ascii="Arial" w:eastAsia="Times New Roman" w:hAnsi="Arial" w:cs="Arial"/>
          <w:color w:val="000000"/>
          <w:kern w:val="0"/>
          <w:lang w:val="pt-PT" w:eastAsia="en-GB"/>
          <w14:ligatures w14:val="none"/>
        </w:rPr>
        <w:t xml:space="preserve"> </w:t>
      </w:r>
      <w:bookmarkEnd w:id="1"/>
      <w:r w:rsidR="008D665A" w:rsidRPr="00B053A2">
        <w:rPr>
          <w:rFonts w:ascii="Arial" w:eastAsia="Times New Roman" w:hAnsi="Arial" w:cs="Arial"/>
          <w:b/>
          <w:bCs/>
          <w:color w:val="000000"/>
          <w:kern w:val="0"/>
          <w:lang w:val="pt-PT" w:eastAsia="en-GB"/>
          <w14:ligatures w14:val="none"/>
        </w:rPr>
        <w:br/>
      </w:r>
      <w:r w:rsidR="008D665A" w:rsidRPr="00B053A2">
        <w:rPr>
          <w:rFonts w:ascii="Arial" w:eastAsia="Times New Roman" w:hAnsi="Arial" w:cs="Arial"/>
          <w:b/>
          <w:bCs/>
          <w:color w:val="000000"/>
          <w:kern w:val="0"/>
          <w:lang w:val="pt-PT" w:eastAsia="en-GB"/>
          <w14:ligatures w14:val="none"/>
        </w:rPr>
        <w:br/>
      </w:r>
      <w:r w:rsidR="006A4995" w:rsidRPr="00B053A2">
        <w:rPr>
          <w:rFonts w:ascii="Arial" w:eastAsia="Times New Roman" w:hAnsi="Arial" w:cs="Arial"/>
          <w:color w:val="000000"/>
          <w:kern w:val="0"/>
          <w:vertAlign w:val="superscript"/>
          <w:lang w:val="pt-PT" w:eastAsia="en-GB"/>
          <w14:ligatures w14:val="none"/>
        </w:rPr>
        <w:t>a</w:t>
      </w:r>
      <w:r w:rsidR="008D665A" w:rsidRPr="00B053A2">
        <w:rPr>
          <w:rFonts w:ascii="Arial" w:eastAsia="Times New Roman" w:hAnsi="Arial" w:cs="Arial"/>
          <w:color w:val="000000"/>
          <w:kern w:val="0"/>
          <w:sz w:val="13"/>
          <w:szCs w:val="13"/>
          <w:vertAlign w:val="superscript"/>
          <w:lang w:val="pt-PT" w:eastAsia="en-GB"/>
          <w14:ligatures w14:val="none"/>
        </w:rPr>
        <w:t xml:space="preserve"> </w:t>
      </w:r>
      <w:proofErr w:type="spellStart"/>
      <w:r w:rsidR="008D665A" w:rsidRPr="00B053A2">
        <w:rPr>
          <w:rFonts w:ascii="Arial" w:eastAsia="Times New Roman" w:hAnsi="Arial" w:cs="Arial"/>
          <w:color w:val="000000"/>
          <w:kern w:val="0"/>
          <w:lang w:val="pt-PT" w:eastAsia="en-GB"/>
          <w14:ligatures w14:val="none"/>
        </w:rPr>
        <w:t>shared</w:t>
      </w:r>
      <w:proofErr w:type="spellEnd"/>
      <w:r w:rsidR="008D665A" w:rsidRPr="00B053A2">
        <w:rPr>
          <w:rFonts w:ascii="Arial" w:eastAsia="Times New Roman" w:hAnsi="Arial" w:cs="Arial"/>
          <w:color w:val="000000"/>
          <w:kern w:val="0"/>
          <w:lang w:val="pt-PT" w:eastAsia="en-GB"/>
          <w14:ligatures w14:val="none"/>
        </w:rPr>
        <w:t xml:space="preserve"> </w:t>
      </w:r>
      <w:proofErr w:type="spellStart"/>
      <w:r w:rsidR="008D665A" w:rsidRPr="00B053A2">
        <w:rPr>
          <w:rFonts w:ascii="Arial" w:eastAsia="Times New Roman" w:hAnsi="Arial" w:cs="Arial"/>
          <w:color w:val="000000"/>
          <w:kern w:val="0"/>
          <w:lang w:val="pt-PT" w:eastAsia="en-GB"/>
          <w14:ligatures w14:val="none"/>
        </w:rPr>
        <w:t>first</w:t>
      </w:r>
      <w:proofErr w:type="spellEnd"/>
      <w:r w:rsidR="008D665A" w:rsidRPr="00B053A2">
        <w:rPr>
          <w:rFonts w:ascii="Arial" w:eastAsia="Times New Roman" w:hAnsi="Arial" w:cs="Arial"/>
          <w:color w:val="000000"/>
          <w:kern w:val="0"/>
          <w:lang w:val="pt-PT" w:eastAsia="en-GB"/>
          <w14:ligatures w14:val="none"/>
        </w:rPr>
        <w:t xml:space="preserve"> </w:t>
      </w:r>
      <w:proofErr w:type="spellStart"/>
      <w:r w:rsidR="008D665A" w:rsidRPr="00B053A2">
        <w:rPr>
          <w:rFonts w:ascii="Arial" w:eastAsia="Times New Roman" w:hAnsi="Arial" w:cs="Arial"/>
          <w:color w:val="000000"/>
          <w:kern w:val="0"/>
          <w:lang w:val="pt-PT" w:eastAsia="en-GB"/>
          <w14:ligatures w14:val="none"/>
        </w:rPr>
        <w:t>authorship</w:t>
      </w:r>
      <w:proofErr w:type="spellEnd"/>
    </w:p>
    <w:p w14:paraId="37B0B5E3" w14:textId="271A9E02" w:rsidR="008D665A" w:rsidRDefault="006A4995" w:rsidP="006A4995">
      <w:pPr>
        <w:spacing w:after="0" w:line="480" w:lineRule="auto"/>
        <w:jc w:val="both"/>
        <w:rPr>
          <w:rFonts w:ascii="Arial" w:eastAsia="Times New Roman" w:hAnsi="Arial" w:cs="Arial"/>
          <w:color w:val="000000"/>
          <w:kern w:val="0"/>
          <w:lang w:eastAsia="en-GB"/>
          <w14:ligatures w14:val="none"/>
        </w:rPr>
      </w:pPr>
      <w:r w:rsidRPr="009F2154">
        <w:rPr>
          <w:rFonts w:ascii="Arial" w:eastAsia="Times New Roman" w:hAnsi="Arial" w:cs="Arial"/>
          <w:color w:val="000000"/>
          <w:kern w:val="0"/>
          <w:vertAlign w:val="superscript"/>
          <w:lang w:eastAsia="en-GB"/>
          <w14:ligatures w14:val="none"/>
        </w:rPr>
        <w:t>b</w:t>
      </w:r>
      <w:r w:rsidR="008D665A" w:rsidRPr="009F2154">
        <w:rPr>
          <w:rFonts w:ascii="Arial" w:eastAsia="Times New Roman" w:hAnsi="Arial" w:cs="Arial"/>
          <w:color w:val="000000"/>
          <w:kern w:val="0"/>
          <w:sz w:val="13"/>
          <w:szCs w:val="13"/>
          <w:vertAlign w:val="superscript"/>
          <w:lang w:eastAsia="en-GB"/>
          <w14:ligatures w14:val="none"/>
        </w:rPr>
        <w:t xml:space="preserve"> </w:t>
      </w:r>
      <w:r w:rsidR="008D665A" w:rsidRPr="009F2154">
        <w:rPr>
          <w:rFonts w:ascii="Arial" w:eastAsia="Times New Roman" w:hAnsi="Arial" w:cs="Arial"/>
          <w:color w:val="000000"/>
          <w:kern w:val="0"/>
          <w:lang w:eastAsia="en-GB"/>
          <w14:ligatures w14:val="none"/>
        </w:rPr>
        <w:t>shared senior authorship</w:t>
      </w:r>
    </w:p>
    <w:p w14:paraId="2C761B8D" w14:textId="77777777" w:rsidR="00354D13" w:rsidRPr="009F2154" w:rsidRDefault="00354D13" w:rsidP="006A4995">
      <w:pPr>
        <w:spacing w:after="0" w:line="480" w:lineRule="auto"/>
        <w:jc w:val="both"/>
        <w:rPr>
          <w:rFonts w:ascii="Arial" w:eastAsia="Times New Roman" w:hAnsi="Arial" w:cs="Arial"/>
          <w:color w:val="000000"/>
          <w:kern w:val="0"/>
          <w:lang w:eastAsia="en-GB"/>
          <w14:ligatures w14:val="none"/>
        </w:rPr>
      </w:pPr>
    </w:p>
    <w:p w14:paraId="113E9365" w14:textId="77777777" w:rsidR="008D665A" w:rsidRPr="001F27A5" w:rsidRDefault="008D665A" w:rsidP="006A4995">
      <w:pPr>
        <w:spacing w:after="0" w:line="480" w:lineRule="auto"/>
        <w:jc w:val="both"/>
        <w:rPr>
          <w:rFonts w:ascii="Times New Roman" w:eastAsia="Times New Roman" w:hAnsi="Times New Roman" w:cs="Times New Roman"/>
          <w:kern w:val="0"/>
          <w:sz w:val="24"/>
          <w:szCs w:val="24"/>
          <w:lang w:val="en-US" w:eastAsia="en-GB"/>
          <w14:ligatures w14:val="none"/>
        </w:rPr>
      </w:pPr>
      <w:r w:rsidRPr="001F27A5">
        <w:rPr>
          <w:rFonts w:ascii="Arial" w:eastAsia="Times New Roman" w:hAnsi="Arial" w:cs="Arial"/>
          <w:b/>
          <w:bCs/>
          <w:color w:val="000000"/>
          <w:kern w:val="0"/>
          <w:lang w:val="en-US" w:eastAsia="en-GB"/>
          <w14:ligatures w14:val="none"/>
        </w:rPr>
        <w:t>Corresponding authorship:</w:t>
      </w:r>
      <w:r w:rsidRPr="001F27A5">
        <w:rPr>
          <w:rFonts w:ascii="Arial" w:eastAsia="Times New Roman" w:hAnsi="Arial" w:cs="Arial"/>
          <w:color w:val="000000"/>
          <w:kern w:val="0"/>
          <w:lang w:val="en-US" w:eastAsia="en-GB"/>
          <w14:ligatures w14:val="none"/>
        </w:rPr>
        <w:t xml:space="preserve"> João P. Marques (</w:t>
      </w:r>
      <w:hyperlink r:id="rId5" w:history="1">
        <w:r w:rsidRPr="001F27A5">
          <w:rPr>
            <w:rFonts w:ascii="Arial" w:eastAsia="Times New Roman" w:hAnsi="Arial" w:cs="Arial"/>
            <w:color w:val="1155CC"/>
            <w:kern w:val="0"/>
            <w:u w:val="single"/>
            <w:lang w:val="en-US" w:eastAsia="en-GB"/>
            <w14:ligatures w14:val="none"/>
          </w:rPr>
          <w:t>joao.marques@cibio.up.pt</w:t>
        </w:r>
      </w:hyperlink>
      <w:r w:rsidRPr="001F27A5">
        <w:rPr>
          <w:rFonts w:ascii="Arial" w:eastAsia="Times New Roman" w:hAnsi="Arial" w:cs="Arial"/>
          <w:color w:val="000000"/>
          <w:kern w:val="0"/>
          <w:lang w:val="en-US" w:eastAsia="en-GB"/>
          <w14:ligatures w14:val="none"/>
        </w:rPr>
        <w:t>), José Melo-Ferreira (</w:t>
      </w:r>
      <w:hyperlink r:id="rId6" w:history="1">
        <w:r w:rsidRPr="001F27A5">
          <w:rPr>
            <w:rFonts w:ascii="Arial" w:eastAsia="Times New Roman" w:hAnsi="Arial" w:cs="Arial"/>
            <w:color w:val="1155CC"/>
            <w:kern w:val="0"/>
            <w:u w:val="single"/>
            <w:lang w:val="en-US" w:eastAsia="en-GB"/>
            <w14:ligatures w14:val="none"/>
          </w:rPr>
          <w:t>jmeloferreira@cibio.up.pt</w:t>
        </w:r>
      </w:hyperlink>
      <w:r w:rsidRPr="001F27A5">
        <w:rPr>
          <w:rFonts w:ascii="Arial" w:eastAsia="Times New Roman" w:hAnsi="Arial" w:cs="Arial"/>
          <w:color w:val="000000"/>
          <w:kern w:val="0"/>
          <w:lang w:val="en-US" w:eastAsia="en-GB"/>
          <w14:ligatures w14:val="none"/>
        </w:rPr>
        <w:t>) and Vitor C. Sousa (</w:t>
      </w:r>
      <w:hyperlink r:id="rId7" w:history="1">
        <w:r w:rsidRPr="001F27A5">
          <w:rPr>
            <w:rFonts w:ascii="Arial" w:eastAsia="Times New Roman" w:hAnsi="Arial" w:cs="Arial"/>
            <w:color w:val="1155CC"/>
            <w:kern w:val="0"/>
            <w:u w:val="single"/>
            <w:lang w:val="en-US" w:eastAsia="en-GB"/>
            <w14:ligatures w14:val="none"/>
          </w:rPr>
          <w:t>vmsousa@ciencias.ulisboa.pt</w:t>
        </w:r>
      </w:hyperlink>
      <w:r w:rsidRPr="001F27A5">
        <w:rPr>
          <w:rFonts w:ascii="Arial" w:eastAsia="Times New Roman" w:hAnsi="Arial" w:cs="Arial"/>
          <w:color w:val="000000"/>
          <w:kern w:val="0"/>
          <w:lang w:val="en-US" w:eastAsia="en-GB"/>
          <w14:ligatures w14:val="none"/>
        </w:rPr>
        <w:t>)</w:t>
      </w:r>
    </w:p>
    <w:p w14:paraId="28A93993" w14:textId="5D8EB51D" w:rsidR="008D665A" w:rsidRPr="00FC38F0" w:rsidRDefault="008D665A" w:rsidP="006A4995">
      <w:pPr>
        <w:spacing w:after="0" w:line="480" w:lineRule="auto"/>
        <w:rPr>
          <w:rFonts w:ascii="Arial" w:eastAsia="Times New Roman" w:hAnsi="Arial" w:cs="Arial"/>
          <w:color w:val="1F1F1F"/>
          <w:kern w:val="0"/>
          <w:sz w:val="18"/>
          <w:szCs w:val="18"/>
          <w:shd w:val="clear" w:color="auto" w:fill="FFFFFF"/>
          <w:lang w:val="pt-PT" w:eastAsia="en-GB"/>
          <w14:ligatures w14:val="none"/>
        </w:rPr>
      </w:pPr>
      <w:r w:rsidRPr="00F005DF">
        <w:rPr>
          <w:rFonts w:ascii="Arial" w:eastAsia="Times New Roman" w:hAnsi="Arial" w:cs="Arial"/>
          <w:b/>
          <w:bCs/>
          <w:color w:val="000000"/>
          <w:kern w:val="0"/>
          <w:lang w:val="pt-PT" w:eastAsia="en-GB"/>
          <w14:ligatures w14:val="none"/>
        </w:rPr>
        <w:br/>
      </w:r>
      <w:proofErr w:type="spellStart"/>
      <w:r w:rsidRPr="006C5050">
        <w:rPr>
          <w:rFonts w:ascii="Arial" w:eastAsia="Times New Roman" w:hAnsi="Arial" w:cs="Arial"/>
          <w:b/>
          <w:bCs/>
          <w:color w:val="000000"/>
          <w:kern w:val="0"/>
          <w:lang w:val="pt-PT" w:eastAsia="en-GB"/>
          <w14:ligatures w14:val="none"/>
        </w:rPr>
        <w:t>Affiliations</w:t>
      </w:r>
      <w:proofErr w:type="spellEnd"/>
      <w:r w:rsidRPr="006C5050">
        <w:rPr>
          <w:rFonts w:ascii="Arial" w:eastAsia="Times New Roman" w:hAnsi="Arial" w:cs="Arial"/>
          <w:b/>
          <w:bCs/>
          <w:color w:val="000000"/>
          <w:kern w:val="0"/>
          <w:lang w:val="pt-PT" w:eastAsia="en-GB"/>
          <w14:ligatures w14:val="none"/>
        </w:rPr>
        <w:br/>
      </w:r>
      <w:r w:rsidRPr="006C5050">
        <w:rPr>
          <w:rFonts w:ascii="Arial" w:eastAsia="Times New Roman" w:hAnsi="Arial" w:cs="Arial"/>
          <w:color w:val="1F1F1F"/>
          <w:kern w:val="0"/>
          <w:sz w:val="18"/>
          <w:szCs w:val="18"/>
          <w:shd w:val="clear" w:color="auto" w:fill="FFFFFF"/>
          <w:vertAlign w:val="superscript"/>
          <w:lang w:val="pt-PT" w:eastAsia="en-GB"/>
          <w14:ligatures w14:val="none"/>
        </w:rPr>
        <w:t xml:space="preserve">1 </w:t>
      </w:r>
      <w:r w:rsidRPr="006C5050">
        <w:rPr>
          <w:rFonts w:ascii="Arial" w:eastAsia="Times New Roman" w:hAnsi="Arial" w:cs="Arial"/>
          <w:color w:val="1F1F1F"/>
          <w:kern w:val="0"/>
          <w:sz w:val="18"/>
          <w:szCs w:val="18"/>
          <w:shd w:val="clear" w:color="auto" w:fill="FFFFFF"/>
          <w:lang w:val="pt-PT" w:eastAsia="en-GB"/>
          <w14:ligatures w14:val="none"/>
        </w:rPr>
        <w:t xml:space="preserve">CIBIO, Centro de Investigação em Biodiversidade e Recursos Genéticos, </w:t>
      </w:r>
      <w:proofErr w:type="spellStart"/>
      <w:r w:rsidRPr="006C5050">
        <w:rPr>
          <w:rFonts w:ascii="Arial" w:eastAsia="Times New Roman" w:hAnsi="Arial" w:cs="Arial"/>
          <w:color w:val="1F1F1F"/>
          <w:kern w:val="0"/>
          <w:sz w:val="18"/>
          <w:szCs w:val="18"/>
          <w:shd w:val="clear" w:color="auto" w:fill="FFFFFF"/>
          <w:lang w:val="pt-PT" w:eastAsia="en-GB"/>
          <w14:ligatures w14:val="none"/>
        </w:rPr>
        <w:t>InBIO</w:t>
      </w:r>
      <w:proofErr w:type="spellEnd"/>
      <w:r w:rsidRPr="006C5050">
        <w:rPr>
          <w:rFonts w:ascii="Arial" w:eastAsia="Times New Roman" w:hAnsi="Arial" w:cs="Arial"/>
          <w:color w:val="1F1F1F"/>
          <w:kern w:val="0"/>
          <w:sz w:val="18"/>
          <w:szCs w:val="18"/>
          <w:shd w:val="clear" w:color="auto" w:fill="FFFFFF"/>
          <w:lang w:val="pt-PT" w:eastAsia="en-GB"/>
          <w14:ligatures w14:val="none"/>
        </w:rPr>
        <w:t xml:space="preserve"> Laboratório Associado, Campus de Vairão, Universidade do Porto, 4485-661 Vairão, Portugal</w:t>
      </w:r>
      <w:r w:rsidRPr="006C5050">
        <w:rPr>
          <w:rFonts w:ascii="Arial" w:eastAsia="Times New Roman" w:hAnsi="Arial" w:cs="Arial"/>
          <w:color w:val="1F1F1F"/>
          <w:kern w:val="0"/>
          <w:sz w:val="18"/>
          <w:szCs w:val="18"/>
          <w:shd w:val="clear" w:color="auto" w:fill="FFFFFF"/>
          <w:lang w:val="pt-PT" w:eastAsia="en-GB"/>
          <w14:ligatures w14:val="none"/>
        </w:rPr>
        <w:br/>
      </w:r>
      <w:r w:rsidRPr="006C5050">
        <w:rPr>
          <w:rFonts w:ascii="Arial" w:eastAsia="Times New Roman" w:hAnsi="Arial" w:cs="Arial"/>
          <w:color w:val="1F1F1F"/>
          <w:kern w:val="0"/>
          <w:sz w:val="18"/>
          <w:szCs w:val="18"/>
          <w:shd w:val="clear" w:color="auto" w:fill="FFFFFF"/>
          <w:vertAlign w:val="superscript"/>
          <w:lang w:val="pt-PT" w:eastAsia="en-GB"/>
          <w14:ligatures w14:val="none"/>
        </w:rPr>
        <w:t>2</w:t>
      </w:r>
      <w:r w:rsidRPr="006C5050">
        <w:rPr>
          <w:rFonts w:ascii="Arial" w:eastAsia="Times New Roman" w:hAnsi="Arial" w:cs="Arial"/>
          <w:color w:val="1F1F1F"/>
          <w:kern w:val="0"/>
          <w:sz w:val="18"/>
          <w:szCs w:val="18"/>
          <w:shd w:val="clear" w:color="auto" w:fill="FFFFFF"/>
          <w:lang w:val="pt-PT" w:eastAsia="en-GB"/>
          <w14:ligatures w14:val="none"/>
        </w:rPr>
        <w:t xml:space="preserve"> BIOPOLIS </w:t>
      </w:r>
      <w:proofErr w:type="spellStart"/>
      <w:r w:rsidRPr="006C5050">
        <w:rPr>
          <w:rFonts w:ascii="Arial" w:eastAsia="Times New Roman" w:hAnsi="Arial" w:cs="Arial"/>
          <w:color w:val="1F1F1F"/>
          <w:kern w:val="0"/>
          <w:sz w:val="18"/>
          <w:szCs w:val="18"/>
          <w:shd w:val="clear" w:color="auto" w:fill="FFFFFF"/>
          <w:lang w:val="pt-PT" w:eastAsia="en-GB"/>
          <w14:ligatures w14:val="none"/>
        </w:rPr>
        <w:t>Program</w:t>
      </w:r>
      <w:proofErr w:type="spellEnd"/>
      <w:r w:rsidRPr="006C5050">
        <w:rPr>
          <w:rFonts w:ascii="Arial" w:eastAsia="Times New Roman" w:hAnsi="Arial" w:cs="Arial"/>
          <w:color w:val="1F1F1F"/>
          <w:kern w:val="0"/>
          <w:sz w:val="18"/>
          <w:szCs w:val="18"/>
          <w:shd w:val="clear" w:color="auto" w:fill="FFFFFF"/>
          <w:lang w:val="pt-PT" w:eastAsia="en-GB"/>
          <w14:ligatures w14:val="none"/>
        </w:rPr>
        <w:t xml:space="preserve"> in </w:t>
      </w:r>
      <w:proofErr w:type="spellStart"/>
      <w:r w:rsidRPr="006C5050">
        <w:rPr>
          <w:rFonts w:ascii="Arial" w:eastAsia="Times New Roman" w:hAnsi="Arial" w:cs="Arial"/>
          <w:color w:val="1F1F1F"/>
          <w:kern w:val="0"/>
          <w:sz w:val="18"/>
          <w:szCs w:val="18"/>
          <w:shd w:val="clear" w:color="auto" w:fill="FFFFFF"/>
          <w:lang w:val="pt-PT" w:eastAsia="en-GB"/>
          <w14:ligatures w14:val="none"/>
        </w:rPr>
        <w:t>Genomics</w:t>
      </w:r>
      <w:proofErr w:type="spellEnd"/>
      <w:r w:rsidRPr="006C5050">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6C5050">
        <w:rPr>
          <w:rFonts w:ascii="Arial" w:eastAsia="Times New Roman" w:hAnsi="Arial" w:cs="Arial"/>
          <w:color w:val="1F1F1F"/>
          <w:kern w:val="0"/>
          <w:sz w:val="18"/>
          <w:szCs w:val="18"/>
          <w:shd w:val="clear" w:color="auto" w:fill="FFFFFF"/>
          <w:lang w:val="pt-PT" w:eastAsia="en-GB"/>
          <w14:ligatures w14:val="none"/>
        </w:rPr>
        <w:t>Biodiversity</w:t>
      </w:r>
      <w:proofErr w:type="spellEnd"/>
      <w:r w:rsidRPr="006C5050">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6C5050">
        <w:rPr>
          <w:rFonts w:ascii="Arial" w:eastAsia="Times New Roman" w:hAnsi="Arial" w:cs="Arial"/>
          <w:color w:val="1F1F1F"/>
          <w:kern w:val="0"/>
          <w:sz w:val="18"/>
          <w:szCs w:val="18"/>
          <w:shd w:val="clear" w:color="auto" w:fill="FFFFFF"/>
          <w:lang w:val="pt-PT" w:eastAsia="en-GB"/>
          <w14:ligatures w14:val="none"/>
        </w:rPr>
        <w:t>and</w:t>
      </w:r>
      <w:proofErr w:type="spellEnd"/>
      <w:r w:rsidRPr="006C5050">
        <w:rPr>
          <w:rFonts w:ascii="Arial" w:eastAsia="Times New Roman" w:hAnsi="Arial" w:cs="Arial"/>
          <w:color w:val="1F1F1F"/>
          <w:kern w:val="0"/>
          <w:sz w:val="18"/>
          <w:szCs w:val="18"/>
          <w:shd w:val="clear" w:color="auto" w:fill="FFFFFF"/>
          <w:lang w:val="pt-PT" w:eastAsia="en-GB"/>
          <w14:ligatures w14:val="none"/>
        </w:rPr>
        <w:t xml:space="preserve"> Land </w:t>
      </w:r>
      <w:proofErr w:type="spellStart"/>
      <w:r w:rsidRPr="006C5050">
        <w:rPr>
          <w:rFonts w:ascii="Arial" w:eastAsia="Times New Roman" w:hAnsi="Arial" w:cs="Arial"/>
          <w:color w:val="1F1F1F"/>
          <w:kern w:val="0"/>
          <w:sz w:val="18"/>
          <w:szCs w:val="18"/>
          <w:shd w:val="clear" w:color="auto" w:fill="FFFFFF"/>
          <w:lang w:val="pt-PT" w:eastAsia="en-GB"/>
          <w14:ligatures w14:val="none"/>
        </w:rPr>
        <w:t>Planning</w:t>
      </w:r>
      <w:proofErr w:type="spellEnd"/>
      <w:r w:rsidRPr="006C5050">
        <w:rPr>
          <w:rFonts w:ascii="Arial" w:eastAsia="Times New Roman" w:hAnsi="Arial" w:cs="Arial"/>
          <w:color w:val="1F1F1F"/>
          <w:kern w:val="0"/>
          <w:sz w:val="18"/>
          <w:szCs w:val="18"/>
          <w:shd w:val="clear" w:color="auto" w:fill="FFFFFF"/>
          <w:lang w:val="pt-PT" w:eastAsia="en-GB"/>
          <w14:ligatures w14:val="none"/>
        </w:rPr>
        <w:t>, CIBIO, Campus de V</w:t>
      </w:r>
      <w:r w:rsidRPr="00E2160A">
        <w:rPr>
          <w:rFonts w:ascii="Arial" w:eastAsia="Times New Roman" w:hAnsi="Arial" w:cs="Arial"/>
          <w:color w:val="1F1F1F"/>
          <w:kern w:val="0"/>
          <w:sz w:val="18"/>
          <w:szCs w:val="18"/>
          <w:shd w:val="clear" w:color="auto" w:fill="FFFFFF"/>
          <w:lang w:val="pt-PT" w:eastAsia="en-GB"/>
          <w14:ligatures w14:val="none"/>
        </w:rPr>
        <w:t xml:space="preserve">airão, 4485-661 Vairão, </w:t>
      </w:r>
      <w:r w:rsidRPr="00E2160A">
        <w:rPr>
          <w:rFonts w:ascii="Arial" w:eastAsia="Times New Roman" w:hAnsi="Arial" w:cs="Arial"/>
          <w:color w:val="1F1F1F"/>
          <w:kern w:val="0"/>
          <w:sz w:val="18"/>
          <w:szCs w:val="18"/>
          <w:shd w:val="clear" w:color="auto" w:fill="FFFFFF"/>
          <w:lang w:val="pt-PT" w:eastAsia="en-GB"/>
          <w14:ligatures w14:val="none"/>
        </w:rPr>
        <w:lastRenderedPageBreak/>
        <w:t>Portugal</w:t>
      </w:r>
      <w:r w:rsidRPr="00E2160A">
        <w:rPr>
          <w:rFonts w:ascii="Arial" w:eastAsia="Times New Roman" w:hAnsi="Arial" w:cs="Arial"/>
          <w:color w:val="1F1F1F"/>
          <w:kern w:val="0"/>
          <w:sz w:val="18"/>
          <w:szCs w:val="18"/>
          <w:shd w:val="clear" w:color="auto" w:fill="FFFFFF"/>
          <w:lang w:val="pt-PT" w:eastAsia="en-GB"/>
          <w14:ligatures w14:val="none"/>
        </w:rPr>
        <w:br/>
      </w:r>
      <w:r w:rsidRPr="00E2160A">
        <w:rPr>
          <w:rFonts w:ascii="Arial" w:eastAsia="Times New Roman" w:hAnsi="Arial" w:cs="Arial"/>
          <w:color w:val="1F1F1F"/>
          <w:kern w:val="0"/>
          <w:sz w:val="18"/>
          <w:szCs w:val="18"/>
          <w:shd w:val="clear" w:color="auto" w:fill="FFFFFF"/>
          <w:vertAlign w:val="superscript"/>
          <w:lang w:val="pt-PT" w:eastAsia="en-GB"/>
          <w14:ligatures w14:val="none"/>
        </w:rPr>
        <w:t>3</w:t>
      </w:r>
      <w:r w:rsidRPr="00E2160A">
        <w:rPr>
          <w:rFonts w:ascii="Arial" w:eastAsia="Times New Roman" w:hAnsi="Arial" w:cs="Arial"/>
          <w:color w:val="1F1F1F"/>
          <w:kern w:val="0"/>
          <w:sz w:val="18"/>
          <w:szCs w:val="18"/>
          <w:shd w:val="clear" w:color="auto" w:fill="FFFFFF"/>
          <w:lang w:val="pt-PT" w:eastAsia="en-GB"/>
          <w14:ligatures w14:val="none"/>
        </w:rPr>
        <w:t xml:space="preserve"> Departamento de Biologia, Faculdade de Ciências, Universidade do Porto, 4099-002 Porto, Portugal</w:t>
      </w:r>
      <w:r w:rsidRPr="00E2160A">
        <w:rPr>
          <w:rFonts w:ascii="Arial" w:eastAsia="Times New Roman" w:hAnsi="Arial" w:cs="Arial"/>
          <w:color w:val="1F1F1F"/>
          <w:kern w:val="0"/>
          <w:sz w:val="18"/>
          <w:szCs w:val="18"/>
          <w:shd w:val="clear" w:color="auto" w:fill="FFFFFF"/>
          <w:lang w:val="pt-PT" w:eastAsia="en-GB"/>
          <w14:ligatures w14:val="none"/>
        </w:rPr>
        <w:br/>
      </w:r>
      <w:r w:rsidRPr="00E2160A">
        <w:rPr>
          <w:rFonts w:ascii="Arial" w:eastAsia="Times New Roman" w:hAnsi="Arial" w:cs="Arial"/>
          <w:color w:val="1F1F1F"/>
          <w:kern w:val="0"/>
          <w:sz w:val="18"/>
          <w:szCs w:val="18"/>
          <w:shd w:val="clear" w:color="auto" w:fill="FFFFFF"/>
          <w:vertAlign w:val="superscript"/>
          <w:lang w:val="pt-PT" w:eastAsia="en-GB"/>
          <w14:ligatures w14:val="none"/>
        </w:rPr>
        <w:t>4</w:t>
      </w:r>
      <w:r w:rsidRPr="00E2160A">
        <w:rPr>
          <w:rFonts w:ascii="Arial" w:eastAsia="Times New Roman" w:hAnsi="Arial" w:cs="Arial"/>
          <w:color w:val="1F1F1F"/>
          <w:kern w:val="0"/>
          <w:sz w:val="18"/>
          <w:szCs w:val="18"/>
          <w:shd w:val="clear" w:color="auto" w:fill="FFFFFF"/>
          <w:lang w:val="pt-PT" w:eastAsia="en-GB"/>
          <w14:ligatures w14:val="none"/>
        </w:rPr>
        <w:t xml:space="preserve"> EBM - Estação Biológica de Mértola,, 7750-329 Mértola, Portugal</w:t>
      </w:r>
      <w:r w:rsidRPr="00E2160A">
        <w:rPr>
          <w:rFonts w:ascii="Arial" w:eastAsia="Times New Roman" w:hAnsi="Arial" w:cs="Arial"/>
          <w:color w:val="1F1F1F"/>
          <w:kern w:val="0"/>
          <w:sz w:val="18"/>
          <w:szCs w:val="18"/>
          <w:shd w:val="clear" w:color="auto" w:fill="FFFFFF"/>
          <w:lang w:val="pt-PT" w:eastAsia="en-GB"/>
          <w14:ligatures w14:val="none"/>
        </w:rPr>
        <w:br/>
      </w:r>
      <w:r w:rsidRPr="00E2160A">
        <w:rPr>
          <w:rFonts w:ascii="Arial" w:eastAsia="Times New Roman" w:hAnsi="Arial" w:cs="Arial"/>
          <w:color w:val="1F1F1F"/>
          <w:kern w:val="0"/>
          <w:sz w:val="18"/>
          <w:szCs w:val="18"/>
          <w:shd w:val="clear" w:color="auto" w:fill="FFFFFF"/>
          <w:vertAlign w:val="superscript"/>
          <w:lang w:val="pt-PT" w:eastAsia="en-GB"/>
          <w14:ligatures w14:val="none"/>
        </w:rPr>
        <w:t>5</w:t>
      </w:r>
      <w:r w:rsidRPr="00E2160A">
        <w:rPr>
          <w:rFonts w:ascii="Arial" w:eastAsia="Times New Roman" w:hAnsi="Arial" w:cs="Arial"/>
          <w:color w:val="1F1F1F"/>
          <w:kern w:val="0"/>
          <w:sz w:val="18"/>
          <w:szCs w:val="18"/>
          <w:shd w:val="clear" w:color="auto" w:fill="FFFFFF"/>
          <w:lang w:val="pt-PT" w:eastAsia="en-GB"/>
          <w14:ligatures w14:val="none"/>
        </w:rPr>
        <w:t xml:space="preserve"> cE3c-Centre for </w:t>
      </w:r>
      <w:proofErr w:type="spellStart"/>
      <w:r w:rsidRPr="00E2160A">
        <w:rPr>
          <w:rFonts w:ascii="Arial" w:eastAsia="Times New Roman" w:hAnsi="Arial" w:cs="Arial"/>
          <w:color w:val="1F1F1F"/>
          <w:kern w:val="0"/>
          <w:sz w:val="18"/>
          <w:szCs w:val="18"/>
          <w:shd w:val="clear" w:color="auto" w:fill="FFFFFF"/>
          <w:lang w:val="pt-PT" w:eastAsia="en-GB"/>
          <w14:ligatures w14:val="none"/>
        </w:rPr>
        <w:t>Ecology</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Evolution</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and</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Environmental</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Changes</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Azorean</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Biodiversity</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Group</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CHANGE – Global </w:t>
      </w:r>
      <w:proofErr w:type="spellStart"/>
      <w:r w:rsidRPr="00E2160A">
        <w:rPr>
          <w:rFonts w:ascii="Arial" w:eastAsia="Times New Roman" w:hAnsi="Arial" w:cs="Arial"/>
          <w:color w:val="1F1F1F"/>
          <w:kern w:val="0"/>
          <w:sz w:val="18"/>
          <w:szCs w:val="18"/>
          <w:shd w:val="clear" w:color="auto" w:fill="FFFFFF"/>
          <w:lang w:val="pt-PT" w:eastAsia="en-GB"/>
          <w14:ligatures w14:val="none"/>
        </w:rPr>
        <w:t>Change</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and</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Sustainability</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Institute</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and</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University</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of</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the</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Azores</w:t>
      </w:r>
      <w:proofErr w:type="spellEnd"/>
      <w:r w:rsidRPr="00E2160A">
        <w:rPr>
          <w:rFonts w:ascii="Arial" w:eastAsia="Times New Roman" w:hAnsi="Arial" w:cs="Arial"/>
          <w:color w:val="1F1F1F"/>
          <w:kern w:val="0"/>
          <w:sz w:val="18"/>
          <w:szCs w:val="18"/>
          <w:shd w:val="clear" w:color="auto" w:fill="FFFFFF"/>
          <w:lang w:val="pt-PT" w:eastAsia="en-GB"/>
          <w14:ligatures w14:val="none"/>
        </w:rPr>
        <w:t>, Rua Capitão João d´Ávila, Pico da Urze, 9700-042, Angra do Heroísmo, Portugal</w:t>
      </w:r>
      <w:r w:rsidRPr="00E2160A">
        <w:rPr>
          <w:rFonts w:ascii="Arial" w:eastAsia="Times New Roman" w:hAnsi="Arial" w:cs="Arial"/>
          <w:color w:val="1F1F1F"/>
          <w:kern w:val="0"/>
          <w:sz w:val="18"/>
          <w:szCs w:val="18"/>
          <w:shd w:val="clear" w:color="auto" w:fill="FFFFFF"/>
          <w:lang w:val="pt-PT" w:eastAsia="en-GB"/>
          <w14:ligatures w14:val="none"/>
        </w:rPr>
        <w:br/>
      </w:r>
      <w:r w:rsidRPr="00E2160A">
        <w:rPr>
          <w:rFonts w:ascii="Arial" w:eastAsia="Times New Roman" w:hAnsi="Arial" w:cs="Arial"/>
          <w:color w:val="1F1F1F"/>
          <w:kern w:val="0"/>
          <w:sz w:val="18"/>
          <w:szCs w:val="18"/>
          <w:shd w:val="clear" w:color="auto" w:fill="FFFFFF"/>
          <w:vertAlign w:val="superscript"/>
          <w:lang w:val="pt-PT" w:eastAsia="en-GB"/>
          <w14:ligatures w14:val="none"/>
        </w:rPr>
        <w:t>6</w:t>
      </w:r>
      <w:r w:rsidRPr="00E2160A">
        <w:rPr>
          <w:rFonts w:ascii="Arial" w:eastAsia="Times New Roman" w:hAnsi="Arial" w:cs="Arial"/>
          <w:color w:val="1F1F1F"/>
          <w:kern w:val="0"/>
          <w:sz w:val="18"/>
          <w:szCs w:val="18"/>
          <w:shd w:val="clear" w:color="auto" w:fill="FFFFFF"/>
          <w:lang w:val="pt-PT" w:eastAsia="en-GB"/>
          <w14:ligatures w14:val="none"/>
        </w:rPr>
        <w:t xml:space="preserve"> MHNC-UP, Natural </w:t>
      </w:r>
      <w:proofErr w:type="spellStart"/>
      <w:r w:rsidRPr="00E2160A">
        <w:rPr>
          <w:rFonts w:ascii="Arial" w:eastAsia="Times New Roman" w:hAnsi="Arial" w:cs="Arial"/>
          <w:color w:val="1F1F1F"/>
          <w:kern w:val="0"/>
          <w:sz w:val="18"/>
          <w:szCs w:val="18"/>
          <w:shd w:val="clear" w:color="auto" w:fill="FFFFFF"/>
          <w:lang w:val="pt-PT" w:eastAsia="en-GB"/>
          <w14:ligatures w14:val="none"/>
        </w:rPr>
        <w:t>History</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and</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Science</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Museum</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of</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the</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University</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of</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Porto, 4099-002 Porto, Portugal</w:t>
      </w:r>
      <w:r w:rsidRPr="00E2160A">
        <w:rPr>
          <w:rFonts w:ascii="Arial" w:eastAsia="Times New Roman" w:hAnsi="Arial" w:cs="Arial"/>
          <w:color w:val="1F1F1F"/>
          <w:kern w:val="0"/>
          <w:sz w:val="18"/>
          <w:szCs w:val="18"/>
          <w:shd w:val="clear" w:color="auto" w:fill="FFFFFF"/>
          <w:lang w:val="pt-PT" w:eastAsia="en-GB"/>
          <w14:ligatures w14:val="none"/>
        </w:rPr>
        <w:br/>
      </w:r>
      <w:r w:rsidRPr="00E2160A">
        <w:rPr>
          <w:rFonts w:ascii="Arial" w:eastAsia="Times New Roman" w:hAnsi="Arial" w:cs="Arial"/>
          <w:color w:val="1F1F1F"/>
          <w:kern w:val="0"/>
          <w:sz w:val="18"/>
          <w:szCs w:val="18"/>
          <w:shd w:val="clear" w:color="auto" w:fill="FFFFFF"/>
          <w:vertAlign w:val="superscript"/>
          <w:lang w:val="pt-PT" w:eastAsia="en-GB"/>
          <w14:ligatures w14:val="none"/>
        </w:rPr>
        <w:t xml:space="preserve">7 </w:t>
      </w:r>
      <w:r w:rsidRPr="00E2160A">
        <w:rPr>
          <w:rFonts w:ascii="Arial" w:eastAsia="Times New Roman" w:hAnsi="Arial" w:cs="Arial"/>
          <w:color w:val="1F1F1F"/>
          <w:kern w:val="0"/>
          <w:sz w:val="18"/>
          <w:szCs w:val="18"/>
          <w:shd w:val="clear" w:color="auto" w:fill="FFFFFF"/>
          <w:lang w:val="pt-PT" w:eastAsia="en-GB"/>
          <w14:ligatures w14:val="none"/>
        </w:rPr>
        <w:t xml:space="preserve">CIBIO, Research Centre in </w:t>
      </w:r>
      <w:proofErr w:type="spellStart"/>
      <w:r w:rsidRPr="00E2160A">
        <w:rPr>
          <w:rFonts w:ascii="Arial" w:eastAsia="Times New Roman" w:hAnsi="Arial" w:cs="Arial"/>
          <w:color w:val="1F1F1F"/>
          <w:kern w:val="0"/>
          <w:sz w:val="18"/>
          <w:szCs w:val="18"/>
          <w:shd w:val="clear" w:color="auto" w:fill="FFFFFF"/>
          <w:lang w:val="pt-PT" w:eastAsia="en-GB"/>
          <w14:ligatures w14:val="none"/>
        </w:rPr>
        <w:t>Biodiversity</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and</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Genetic</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Resources</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InBIO</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Associated</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Laboratory</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Azores</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Unit</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University</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of</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the</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Azores</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Campus </w:t>
      </w:r>
      <w:proofErr w:type="spellStart"/>
      <w:r w:rsidRPr="00E2160A">
        <w:rPr>
          <w:rFonts w:ascii="Arial" w:eastAsia="Times New Roman" w:hAnsi="Arial" w:cs="Arial"/>
          <w:color w:val="1F1F1F"/>
          <w:kern w:val="0"/>
          <w:sz w:val="18"/>
          <w:szCs w:val="18"/>
          <w:shd w:val="clear" w:color="auto" w:fill="FFFFFF"/>
          <w:lang w:val="pt-PT" w:eastAsia="en-GB"/>
          <w14:ligatures w14:val="none"/>
        </w:rPr>
        <w:t>of</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Ponta Delgada, Rua da Mãe de Deus 13A, 9500-321 Ponta Delgada, </w:t>
      </w:r>
      <w:proofErr w:type="spellStart"/>
      <w:r w:rsidRPr="00E2160A">
        <w:rPr>
          <w:rFonts w:ascii="Arial" w:eastAsia="Times New Roman" w:hAnsi="Arial" w:cs="Arial"/>
          <w:color w:val="1F1F1F"/>
          <w:kern w:val="0"/>
          <w:sz w:val="18"/>
          <w:szCs w:val="18"/>
          <w:shd w:val="clear" w:color="auto" w:fill="FFFFFF"/>
          <w:lang w:val="pt-PT" w:eastAsia="en-GB"/>
          <w14:ligatures w14:val="none"/>
        </w:rPr>
        <w:t>Azores</w:t>
      </w:r>
      <w:proofErr w:type="spellEnd"/>
      <w:r w:rsidRPr="00E2160A">
        <w:rPr>
          <w:rFonts w:ascii="Arial" w:eastAsia="Times New Roman" w:hAnsi="Arial" w:cs="Arial"/>
          <w:color w:val="1F1F1F"/>
          <w:kern w:val="0"/>
          <w:sz w:val="18"/>
          <w:szCs w:val="18"/>
          <w:shd w:val="clear" w:color="auto" w:fill="FFFFFF"/>
          <w:lang w:val="pt-PT" w:eastAsia="en-GB"/>
          <w14:ligatures w14:val="none"/>
        </w:rPr>
        <w:t>, Portugal</w:t>
      </w:r>
      <w:r w:rsidRPr="00E2160A">
        <w:rPr>
          <w:rFonts w:ascii="Arial" w:eastAsia="Times New Roman" w:hAnsi="Arial" w:cs="Arial"/>
          <w:color w:val="1F1F1F"/>
          <w:kern w:val="0"/>
          <w:sz w:val="18"/>
          <w:szCs w:val="18"/>
          <w:shd w:val="clear" w:color="auto" w:fill="FFFFFF"/>
          <w:lang w:val="pt-PT" w:eastAsia="en-GB"/>
          <w14:ligatures w14:val="none"/>
        </w:rPr>
        <w:br/>
      </w:r>
      <w:r w:rsidRPr="00E2160A">
        <w:rPr>
          <w:rFonts w:ascii="Arial" w:eastAsia="Times New Roman" w:hAnsi="Arial" w:cs="Arial"/>
          <w:color w:val="1F1F1F"/>
          <w:kern w:val="0"/>
          <w:sz w:val="18"/>
          <w:szCs w:val="18"/>
          <w:shd w:val="clear" w:color="auto" w:fill="FFFFFF"/>
          <w:vertAlign w:val="superscript"/>
          <w:lang w:val="pt-PT" w:eastAsia="en-GB"/>
          <w14:ligatures w14:val="none"/>
        </w:rPr>
        <w:t>8</w:t>
      </w:r>
      <w:r w:rsidRPr="00E2160A">
        <w:rPr>
          <w:rFonts w:ascii="Arial" w:eastAsia="Times New Roman" w:hAnsi="Arial" w:cs="Arial"/>
          <w:color w:val="1F1F1F"/>
          <w:kern w:val="0"/>
          <w:sz w:val="18"/>
          <w:szCs w:val="18"/>
          <w:shd w:val="clear" w:color="auto" w:fill="FFFFFF"/>
          <w:lang w:val="pt-PT" w:eastAsia="en-GB"/>
          <w14:ligatures w14:val="none"/>
        </w:rPr>
        <w:t xml:space="preserve"> UNESCO </w:t>
      </w:r>
      <w:proofErr w:type="spellStart"/>
      <w:r w:rsidRPr="00E2160A">
        <w:rPr>
          <w:rFonts w:ascii="Arial" w:eastAsia="Times New Roman" w:hAnsi="Arial" w:cs="Arial"/>
          <w:color w:val="1F1F1F"/>
          <w:kern w:val="0"/>
          <w:sz w:val="18"/>
          <w:szCs w:val="18"/>
          <w:shd w:val="clear" w:color="auto" w:fill="FFFFFF"/>
          <w:lang w:val="pt-PT" w:eastAsia="en-GB"/>
          <w14:ligatures w14:val="none"/>
        </w:rPr>
        <w:t>Chair</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 Land </w:t>
      </w:r>
      <w:proofErr w:type="spellStart"/>
      <w:r w:rsidRPr="00E2160A">
        <w:rPr>
          <w:rFonts w:ascii="Arial" w:eastAsia="Times New Roman" w:hAnsi="Arial" w:cs="Arial"/>
          <w:color w:val="1F1F1F"/>
          <w:kern w:val="0"/>
          <w:sz w:val="18"/>
          <w:szCs w:val="18"/>
          <w:shd w:val="clear" w:color="auto" w:fill="FFFFFF"/>
          <w:lang w:val="pt-PT" w:eastAsia="en-GB"/>
          <w14:ligatures w14:val="none"/>
        </w:rPr>
        <w:t>Within</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Sea</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Biodiversity</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&amp; </w:t>
      </w:r>
      <w:proofErr w:type="spellStart"/>
      <w:r w:rsidRPr="00E2160A">
        <w:rPr>
          <w:rFonts w:ascii="Arial" w:eastAsia="Times New Roman" w:hAnsi="Arial" w:cs="Arial"/>
          <w:color w:val="1F1F1F"/>
          <w:kern w:val="0"/>
          <w:sz w:val="18"/>
          <w:szCs w:val="18"/>
          <w:shd w:val="clear" w:color="auto" w:fill="FFFFFF"/>
          <w:lang w:val="pt-PT" w:eastAsia="en-GB"/>
          <w14:ligatures w14:val="none"/>
        </w:rPr>
        <w:t>Sustainability</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in </w:t>
      </w:r>
      <w:proofErr w:type="spellStart"/>
      <w:r w:rsidRPr="00E2160A">
        <w:rPr>
          <w:rFonts w:ascii="Arial" w:eastAsia="Times New Roman" w:hAnsi="Arial" w:cs="Arial"/>
          <w:color w:val="1F1F1F"/>
          <w:kern w:val="0"/>
          <w:sz w:val="18"/>
          <w:szCs w:val="18"/>
          <w:shd w:val="clear" w:color="auto" w:fill="FFFFFF"/>
          <w:lang w:val="pt-PT" w:eastAsia="en-GB"/>
          <w14:ligatures w14:val="none"/>
        </w:rPr>
        <w:t>Atlantic</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Islands</w:t>
      </w:r>
      <w:proofErr w:type="spellEnd"/>
      <w:r w:rsidRPr="00E2160A">
        <w:rPr>
          <w:rFonts w:ascii="Arial" w:eastAsia="Times New Roman" w:hAnsi="Arial" w:cs="Arial"/>
          <w:color w:val="1F1F1F"/>
          <w:kern w:val="0"/>
          <w:sz w:val="18"/>
          <w:szCs w:val="18"/>
          <w:shd w:val="clear" w:color="auto" w:fill="FFFFFF"/>
          <w:lang w:val="pt-PT" w:eastAsia="en-GB"/>
          <w14:ligatures w14:val="none"/>
        </w:rPr>
        <w:br/>
      </w:r>
      <w:r w:rsidRPr="00E2160A">
        <w:rPr>
          <w:rFonts w:ascii="Arial" w:eastAsia="Times New Roman" w:hAnsi="Arial" w:cs="Arial"/>
          <w:color w:val="1F1F1F"/>
          <w:kern w:val="0"/>
          <w:sz w:val="18"/>
          <w:szCs w:val="18"/>
          <w:shd w:val="clear" w:color="auto" w:fill="FFFFFF"/>
          <w:vertAlign w:val="superscript"/>
          <w:lang w:val="pt-PT" w:eastAsia="en-GB"/>
          <w14:ligatures w14:val="none"/>
        </w:rPr>
        <w:t>9</w:t>
      </w:r>
      <w:r w:rsidRPr="00E2160A">
        <w:rPr>
          <w:rFonts w:ascii="Arial" w:eastAsia="Times New Roman" w:hAnsi="Arial" w:cs="Arial"/>
          <w:color w:val="1F1F1F"/>
          <w:kern w:val="0"/>
          <w:sz w:val="18"/>
          <w:szCs w:val="18"/>
          <w:shd w:val="clear" w:color="auto" w:fill="FFFFFF"/>
          <w:lang w:val="pt-PT" w:eastAsia="en-GB"/>
          <w14:ligatures w14:val="none"/>
        </w:rPr>
        <w:t xml:space="preserve"> Max </w:t>
      </w:r>
      <w:proofErr w:type="spellStart"/>
      <w:r w:rsidRPr="00E2160A">
        <w:rPr>
          <w:rFonts w:ascii="Arial" w:eastAsia="Times New Roman" w:hAnsi="Arial" w:cs="Arial"/>
          <w:color w:val="1F1F1F"/>
          <w:kern w:val="0"/>
          <w:sz w:val="18"/>
          <w:szCs w:val="18"/>
          <w:shd w:val="clear" w:color="auto" w:fill="FFFFFF"/>
          <w:lang w:val="pt-PT" w:eastAsia="en-GB"/>
          <w14:ligatures w14:val="none"/>
        </w:rPr>
        <w:t>Planck</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Institute</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of</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Molecular </w:t>
      </w:r>
      <w:proofErr w:type="spellStart"/>
      <w:r w:rsidRPr="00E2160A">
        <w:rPr>
          <w:rFonts w:ascii="Arial" w:eastAsia="Times New Roman" w:hAnsi="Arial" w:cs="Arial"/>
          <w:color w:val="1F1F1F"/>
          <w:kern w:val="0"/>
          <w:sz w:val="18"/>
          <w:szCs w:val="18"/>
          <w:shd w:val="clear" w:color="auto" w:fill="FFFFFF"/>
          <w:lang w:val="pt-PT" w:eastAsia="en-GB"/>
          <w14:ligatures w14:val="none"/>
        </w:rPr>
        <w:t>Cell</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Biology</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and</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Genetics</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Pfotenhauerstraße</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108 01307 Dresden, </w:t>
      </w:r>
      <w:proofErr w:type="spellStart"/>
      <w:r w:rsidRPr="00E2160A">
        <w:rPr>
          <w:rFonts w:ascii="Arial" w:eastAsia="Times New Roman" w:hAnsi="Arial" w:cs="Arial"/>
          <w:color w:val="1F1F1F"/>
          <w:kern w:val="0"/>
          <w:sz w:val="18"/>
          <w:szCs w:val="18"/>
          <w:shd w:val="clear" w:color="auto" w:fill="FFFFFF"/>
          <w:lang w:val="pt-PT" w:eastAsia="en-GB"/>
          <w14:ligatures w14:val="none"/>
        </w:rPr>
        <w:t>Germany</w:t>
      </w:r>
      <w:proofErr w:type="spellEnd"/>
      <w:r w:rsidRPr="00E2160A">
        <w:rPr>
          <w:rFonts w:ascii="Arial" w:eastAsia="Times New Roman" w:hAnsi="Arial" w:cs="Arial"/>
          <w:color w:val="1F1F1F"/>
          <w:kern w:val="0"/>
          <w:sz w:val="18"/>
          <w:szCs w:val="18"/>
          <w:shd w:val="clear" w:color="auto" w:fill="FFFFFF"/>
          <w:lang w:val="pt-PT" w:eastAsia="en-GB"/>
          <w14:ligatures w14:val="none"/>
        </w:rPr>
        <w:br/>
      </w:r>
      <w:r w:rsidRPr="00E2160A">
        <w:rPr>
          <w:rFonts w:ascii="Arial" w:eastAsia="Times New Roman" w:hAnsi="Arial" w:cs="Arial"/>
          <w:color w:val="1F1F1F"/>
          <w:kern w:val="0"/>
          <w:sz w:val="18"/>
          <w:szCs w:val="18"/>
          <w:shd w:val="clear" w:color="auto" w:fill="FFFFFF"/>
          <w:vertAlign w:val="superscript"/>
          <w:lang w:val="pt-PT" w:eastAsia="en-GB"/>
          <w14:ligatures w14:val="none"/>
        </w:rPr>
        <w:t>10</w:t>
      </w:r>
      <w:r w:rsidRPr="00E2160A">
        <w:rPr>
          <w:rFonts w:ascii="Arial" w:eastAsia="Times New Roman" w:hAnsi="Arial" w:cs="Arial"/>
          <w:color w:val="1F1F1F"/>
          <w:kern w:val="0"/>
          <w:sz w:val="18"/>
          <w:szCs w:val="18"/>
          <w:shd w:val="clear" w:color="auto" w:fill="FFFFFF"/>
          <w:lang w:val="pt-PT" w:eastAsia="en-GB"/>
          <w14:ligatures w14:val="none"/>
        </w:rPr>
        <w:t xml:space="preserve"> Okinawa </w:t>
      </w:r>
      <w:proofErr w:type="spellStart"/>
      <w:r w:rsidRPr="00E2160A">
        <w:rPr>
          <w:rFonts w:ascii="Arial" w:eastAsia="Times New Roman" w:hAnsi="Arial" w:cs="Arial"/>
          <w:color w:val="1F1F1F"/>
          <w:kern w:val="0"/>
          <w:sz w:val="18"/>
          <w:szCs w:val="18"/>
          <w:shd w:val="clear" w:color="auto" w:fill="FFFFFF"/>
          <w:lang w:val="pt-PT" w:eastAsia="en-GB"/>
          <w14:ligatures w14:val="none"/>
        </w:rPr>
        <w:t>Institute</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of</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Science</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and</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Technology</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Okinawa, </w:t>
      </w:r>
      <w:proofErr w:type="spellStart"/>
      <w:r w:rsidRPr="00E2160A">
        <w:rPr>
          <w:rFonts w:ascii="Arial" w:eastAsia="Times New Roman" w:hAnsi="Arial" w:cs="Arial"/>
          <w:color w:val="1F1F1F"/>
          <w:kern w:val="0"/>
          <w:sz w:val="18"/>
          <w:szCs w:val="18"/>
          <w:shd w:val="clear" w:color="auto" w:fill="FFFFFF"/>
          <w:lang w:val="pt-PT" w:eastAsia="en-GB"/>
          <w14:ligatures w14:val="none"/>
        </w:rPr>
        <w:t>Japan</w:t>
      </w:r>
      <w:proofErr w:type="spellEnd"/>
      <w:r w:rsidRPr="00E2160A">
        <w:rPr>
          <w:rFonts w:ascii="Arial" w:eastAsia="Times New Roman" w:hAnsi="Arial" w:cs="Arial"/>
          <w:color w:val="1F1F1F"/>
          <w:kern w:val="0"/>
          <w:sz w:val="18"/>
          <w:szCs w:val="18"/>
          <w:shd w:val="clear" w:color="auto" w:fill="FFFFFF"/>
          <w:lang w:val="pt-PT" w:eastAsia="en-GB"/>
          <w14:ligatures w14:val="none"/>
        </w:rPr>
        <w:br/>
      </w:r>
      <w:r w:rsidRPr="00E2160A">
        <w:rPr>
          <w:rFonts w:ascii="Arial" w:eastAsia="Times New Roman" w:hAnsi="Arial" w:cs="Arial"/>
          <w:color w:val="1F1F1F"/>
          <w:kern w:val="0"/>
          <w:sz w:val="18"/>
          <w:szCs w:val="18"/>
          <w:shd w:val="clear" w:color="auto" w:fill="FFFFFF"/>
          <w:vertAlign w:val="superscript"/>
          <w:lang w:val="pt-PT" w:eastAsia="en-GB"/>
          <w14:ligatures w14:val="none"/>
        </w:rPr>
        <w:t>11</w:t>
      </w:r>
      <w:r w:rsidRPr="00E2160A">
        <w:rPr>
          <w:rFonts w:ascii="Arial" w:eastAsia="Times New Roman" w:hAnsi="Arial" w:cs="Arial"/>
          <w:color w:val="1F1F1F"/>
          <w:kern w:val="0"/>
          <w:sz w:val="18"/>
          <w:szCs w:val="18"/>
          <w:shd w:val="clear" w:color="auto" w:fill="FFFFFF"/>
          <w:lang w:val="pt-PT" w:eastAsia="en-GB"/>
          <w14:ligatures w14:val="none"/>
        </w:rPr>
        <w:t xml:space="preserve"> cE3c - Centre for </w:t>
      </w:r>
      <w:proofErr w:type="spellStart"/>
      <w:r w:rsidRPr="00E2160A">
        <w:rPr>
          <w:rFonts w:ascii="Arial" w:eastAsia="Times New Roman" w:hAnsi="Arial" w:cs="Arial"/>
          <w:color w:val="1F1F1F"/>
          <w:kern w:val="0"/>
          <w:sz w:val="18"/>
          <w:szCs w:val="18"/>
          <w:shd w:val="clear" w:color="auto" w:fill="FFFFFF"/>
          <w:lang w:val="pt-PT" w:eastAsia="en-GB"/>
          <w14:ligatures w14:val="none"/>
        </w:rPr>
        <w:t>Ecology</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Evolution</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and</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Environmental</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Changes</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&amp; CHANGE - Global </w:t>
      </w:r>
      <w:proofErr w:type="spellStart"/>
      <w:r w:rsidRPr="00E2160A">
        <w:rPr>
          <w:rFonts w:ascii="Arial" w:eastAsia="Times New Roman" w:hAnsi="Arial" w:cs="Arial"/>
          <w:color w:val="1F1F1F"/>
          <w:kern w:val="0"/>
          <w:sz w:val="18"/>
          <w:szCs w:val="18"/>
          <w:shd w:val="clear" w:color="auto" w:fill="FFFFFF"/>
          <w:lang w:val="pt-PT" w:eastAsia="en-GB"/>
          <w14:ligatures w14:val="none"/>
        </w:rPr>
        <w:t>Change</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and</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Sustainability</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E2160A">
        <w:rPr>
          <w:rFonts w:ascii="Arial" w:eastAsia="Times New Roman" w:hAnsi="Arial" w:cs="Arial"/>
          <w:color w:val="1F1F1F"/>
          <w:kern w:val="0"/>
          <w:sz w:val="18"/>
          <w:szCs w:val="18"/>
          <w:shd w:val="clear" w:color="auto" w:fill="FFFFFF"/>
          <w:lang w:val="pt-PT" w:eastAsia="en-GB"/>
          <w14:ligatures w14:val="none"/>
        </w:rPr>
        <w:t>Institute</w:t>
      </w:r>
      <w:proofErr w:type="spellEnd"/>
      <w:r w:rsidRPr="00E2160A">
        <w:rPr>
          <w:rFonts w:ascii="Arial" w:eastAsia="Times New Roman" w:hAnsi="Arial" w:cs="Arial"/>
          <w:color w:val="1F1F1F"/>
          <w:kern w:val="0"/>
          <w:sz w:val="18"/>
          <w:szCs w:val="18"/>
          <w:shd w:val="clear" w:color="auto" w:fill="FFFFFF"/>
          <w:lang w:val="pt-PT" w:eastAsia="en-GB"/>
          <w14:ligatures w14:val="none"/>
        </w:rPr>
        <w:t xml:space="preserve">, </w:t>
      </w:r>
      <w:r w:rsidR="00242889" w:rsidRPr="00E2160A">
        <w:rPr>
          <w:rFonts w:ascii="Arial" w:eastAsia="Times New Roman" w:hAnsi="Arial" w:cs="Arial"/>
          <w:color w:val="1F1F1F"/>
          <w:kern w:val="0"/>
          <w:sz w:val="18"/>
          <w:szCs w:val="18"/>
          <w:shd w:val="clear" w:color="auto" w:fill="FFFFFF"/>
          <w:lang w:val="pt-PT" w:eastAsia="en-GB"/>
          <w14:ligatures w14:val="none"/>
        </w:rPr>
        <w:t>Faculdade de Ciências, Universidade de Lisboa, Campo Grande, 1749-016 Lisboa, Portugal</w:t>
      </w:r>
      <w:r w:rsidRPr="00E2160A">
        <w:rPr>
          <w:rFonts w:ascii="Arial" w:eastAsia="Times New Roman" w:hAnsi="Arial" w:cs="Arial"/>
          <w:color w:val="1F1F1F"/>
          <w:kern w:val="0"/>
          <w:sz w:val="18"/>
          <w:szCs w:val="18"/>
          <w:shd w:val="clear" w:color="auto" w:fill="FFFFFF"/>
          <w:lang w:val="pt-PT" w:eastAsia="en-GB"/>
          <w14:ligatures w14:val="none"/>
        </w:rPr>
        <w:br/>
      </w:r>
      <w:r w:rsidRPr="00B053A2">
        <w:rPr>
          <w:rFonts w:ascii="Arial" w:eastAsia="Times New Roman" w:hAnsi="Arial" w:cs="Arial"/>
          <w:color w:val="1F1F1F"/>
          <w:kern w:val="0"/>
          <w:sz w:val="18"/>
          <w:szCs w:val="18"/>
          <w:shd w:val="clear" w:color="auto" w:fill="FFFFFF"/>
          <w:vertAlign w:val="superscript"/>
          <w:lang w:val="pt-PT" w:eastAsia="en-GB"/>
          <w14:ligatures w14:val="none"/>
        </w:rPr>
        <w:t>12</w:t>
      </w:r>
      <w:r w:rsidRPr="00B053A2">
        <w:rPr>
          <w:rFonts w:ascii="Arial" w:eastAsia="Times New Roman" w:hAnsi="Arial" w:cs="Arial"/>
          <w:color w:val="1F1F1F"/>
          <w:kern w:val="0"/>
          <w:sz w:val="18"/>
          <w:szCs w:val="18"/>
          <w:shd w:val="clear" w:color="auto" w:fill="FFFFFF"/>
          <w:lang w:val="pt-PT" w:eastAsia="en-GB"/>
          <w14:ligatures w14:val="none"/>
        </w:rPr>
        <w:t xml:space="preserve"> MUHNAC - Museu Nacional de História Natural e da Ciência, Universidade de Lisboa, Rua da Escola Politécnica, 58, 1250-102 Lisboa, Portugal</w:t>
      </w:r>
      <w:r w:rsidR="00242889">
        <w:rPr>
          <w:rFonts w:ascii="Arial" w:eastAsia="Times New Roman" w:hAnsi="Arial" w:cs="Arial"/>
          <w:color w:val="1F1F1F"/>
          <w:kern w:val="0"/>
          <w:sz w:val="18"/>
          <w:szCs w:val="18"/>
          <w:shd w:val="clear" w:color="auto" w:fill="FFFFFF"/>
          <w:lang w:val="pt-PT" w:eastAsia="en-GB"/>
          <w14:ligatures w14:val="none"/>
        </w:rPr>
        <w:br/>
      </w:r>
      <w:r w:rsidR="00242889" w:rsidRPr="00B053A2">
        <w:rPr>
          <w:rFonts w:ascii="Arial" w:eastAsia="Times New Roman" w:hAnsi="Arial" w:cs="Arial"/>
          <w:color w:val="1F1F1F"/>
          <w:kern w:val="0"/>
          <w:sz w:val="18"/>
          <w:szCs w:val="18"/>
          <w:shd w:val="clear" w:color="auto" w:fill="FFFFFF"/>
          <w:vertAlign w:val="superscript"/>
          <w:lang w:val="pt-PT" w:eastAsia="en-GB"/>
          <w14:ligatures w14:val="none"/>
        </w:rPr>
        <w:t>1</w:t>
      </w:r>
      <w:r w:rsidR="00242889">
        <w:rPr>
          <w:rFonts w:ascii="Arial" w:eastAsia="Times New Roman" w:hAnsi="Arial" w:cs="Arial"/>
          <w:color w:val="1F1F1F"/>
          <w:kern w:val="0"/>
          <w:sz w:val="18"/>
          <w:szCs w:val="18"/>
          <w:shd w:val="clear" w:color="auto" w:fill="FFFFFF"/>
          <w:vertAlign w:val="superscript"/>
          <w:lang w:val="pt-PT" w:eastAsia="en-GB"/>
          <w14:ligatures w14:val="none"/>
        </w:rPr>
        <w:t>3</w:t>
      </w:r>
      <w:r w:rsidR="00242889" w:rsidRPr="00B053A2">
        <w:rPr>
          <w:rFonts w:ascii="Arial" w:eastAsia="Times New Roman" w:hAnsi="Arial" w:cs="Arial"/>
          <w:color w:val="1F1F1F"/>
          <w:kern w:val="0"/>
          <w:sz w:val="18"/>
          <w:szCs w:val="18"/>
          <w:shd w:val="clear" w:color="auto" w:fill="FFFFFF"/>
          <w:lang w:val="pt-PT" w:eastAsia="en-GB"/>
          <w14:ligatures w14:val="none"/>
        </w:rPr>
        <w:t xml:space="preserve"> Departamento de Biologia Vegetal, Faculdade de Ciências, Universidade de Lisboa, Campo Grande, 1749-016 Lisboa, Portugal</w:t>
      </w:r>
      <w:r w:rsidRPr="00B053A2">
        <w:rPr>
          <w:rFonts w:ascii="Arial" w:eastAsia="Times New Roman" w:hAnsi="Arial" w:cs="Arial"/>
          <w:color w:val="1F1F1F"/>
          <w:kern w:val="0"/>
          <w:sz w:val="18"/>
          <w:szCs w:val="18"/>
          <w:shd w:val="clear" w:color="auto" w:fill="FFFFFF"/>
          <w:lang w:val="pt-PT" w:eastAsia="en-GB"/>
          <w14:ligatures w14:val="none"/>
        </w:rPr>
        <w:br/>
      </w:r>
      <w:r w:rsidR="00242889" w:rsidRPr="00B053A2">
        <w:rPr>
          <w:rFonts w:ascii="Arial" w:eastAsia="Times New Roman" w:hAnsi="Arial" w:cs="Arial"/>
          <w:color w:val="1F1F1F"/>
          <w:kern w:val="0"/>
          <w:sz w:val="18"/>
          <w:szCs w:val="18"/>
          <w:shd w:val="clear" w:color="auto" w:fill="FFFFFF"/>
          <w:vertAlign w:val="superscript"/>
          <w:lang w:val="pt-PT" w:eastAsia="en-GB"/>
          <w14:ligatures w14:val="none"/>
        </w:rPr>
        <w:t>1</w:t>
      </w:r>
      <w:r w:rsidR="00242889">
        <w:rPr>
          <w:rFonts w:ascii="Arial" w:eastAsia="Times New Roman" w:hAnsi="Arial" w:cs="Arial"/>
          <w:color w:val="1F1F1F"/>
          <w:kern w:val="0"/>
          <w:sz w:val="18"/>
          <w:szCs w:val="18"/>
          <w:shd w:val="clear" w:color="auto" w:fill="FFFFFF"/>
          <w:vertAlign w:val="superscript"/>
          <w:lang w:val="pt-PT" w:eastAsia="en-GB"/>
          <w14:ligatures w14:val="none"/>
        </w:rPr>
        <w:t>4</w:t>
      </w:r>
      <w:r w:rsidR="00242889" w:rsidRPr="00B053A2">
        <w:rPr>
          <w:rFonts w:ascii="Arial" w:eastAsia="Times New Roman" w:hAnsi="Arial" w:cs="Arial"/>
          <w:color w:val="1F1F1F"/>
          <w:kern w:val="0"/>
          <w:sz w:val="18"/>
          <w:szCs w:val="18"/>
          <w:shd w:val="clear" w:color="auto" w:fill="FFFFFF"/>
          <w:lang w:val="pt-PT" w:eastAsia="en-GB"/>
          <w14:ligatures w14:val="none"/>
        </w:rPr>
        <w:t xml:space="preserve"> </w:t>
      </w:r>
      <w:r w:rsidRPr="00B053A2">
        <w:rPr>
          <w:rFonts w:ascii="Arial" w:eastAsia="Times New Roman" w:hAnsi="Arial" w:cs="Arial"/>
          <w:color w:val="1F1F1F"/>
          <w:kern w:val="0"/>
          <w:sz w:val="18"/>
          <w:szCs w:val="18"/>
          <w:shd w:val="clear" w:color="auto" w:fill="FFFFFF"/>
          <w:lang w:val="pt-PT" w:eastAsia="en-GB"/>
          <w14:ligatures w14:val="none"/>
        </w:rPr>
        <w:t xml:space="preserve">MARE-Marine </w:t>
      </w:r>
      <w:proofErr w:type="spellStart"/>
      <w:r w:rsidRPr="00B053A2">
        <w:rPr>
          <w:rFonts w:ascii="Arial" w:eastAsia="Times New Roman" w:hAnsi="Arial" w:cs="Arial"/>
          <w:color w:val="1F1F1F"/>
          <w:kern w:val="0"/>
          <w:sz w:val="18"/>
          <w:szCs w:val="18"/>
          <w:shd w:val="clear" w:color="auto" w:fill="FFFFFF"/>
          <w:lang w:val="pt-PT" w:eastAsia="en-GB"/>
          <w14:ligatures w14:val="none"/>
        </w:rPr>
        <w:t>and</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Environmental</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Sciences</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Centre/ARNET-</w:t>
      </w:r>
      <w:proofErr w:type="spellStart"/>
      <w:r w:rsidRPr="00B053A2">
        <w:rPr>
          <w:rFonts w:ascii="Arial" w:eastAsia="Times New Roman" w:hAnsi="Arial" w:cs="Arial"/>
          <w:color w:val="1F1F1F"/>
          <w:kern w:val="0"/>
          <w:sz w:val="18"/>
          <w:szCs w:val="18"/>
          <w:shd w:val="clear" w:color="auto" w:fill="FFFFFF"/>
          <w:lang w:val="pt-PT" w:eastAsia="en-GB"/>
          <w14:ligatures w14:val="none"/>
        </w:rPr>
        <w:t>Aquatic</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Research Network, ISPA-Instituto Superior de Ciências Psicológicas, Sociais e da Vida, Rua Jardim do Tabaco, 34, 1149-041 </w:t>
      </w:r>
      <w:proofErr w:type="spellStart"/>
      <w:r w:rsidRPr="00B053A2">
        <w:rPr>
          <w:rFonts w:ascii="Arial" w:eastAsia="Times New Roman" w:hAnsi="Arial" w:cs="Arial"/>
          <w:color w:val="1F1F1F"/>
          <w:kern w:val="0"/>
          <w:sz w:val="18"/>
          <w:szCs w:val="18"/>
          <w:shd w:val="clear" w:color="auto" w:fill="FFFFFF"/>
          <w:lang w:val="pt-PT" w:eastAsia="en-GB"/>
          <w14:ligatures w14:val="none"/>
        </w:rPr>
        <w:t>Lisbon</w:t>
      </w:r>
      <w:proofErr w:type="spellEnd"/>
      <w:r w:rsidRPr="00B053A2">
        <w:rPr>
          <w:rFonts w:ascii="Arial" w:eastAsia="Times New Roman" w:hAnsi="Arial" w:cs="Arial"/>
          <w:color w:val="1F1F1F"/>
          <w:kern w:val="0"/>
          <w:sz w:val="18"/>
          <w:szCs w:val="18"/>
          <w:shd w:val="clear" w:color="auto" w:fill="FFFFFF"/>
          <w:lang w:val="pt-PT" w:eastAsia="en-GB"/>
          <w14:ligatures w14:val="none"/>
        </w:rPr>
        <w:t>, Portugal.</w:t>
      </w:r>
      <w:r w:rsidRPr="00B053A2">
        <w:rPr>
          <w:rFonts w:ascii="Arial" w:eastAsia="Times New Roman" w:hAnsi="Arial" w:cs="Arial"/>
          <w:color w:val="1F1F1F"/>
          <w:kern w:val="0"/>
          <w:sz w:val="18"/>
          <w:szCs w:val="18"/>
          <w:shd w:val="clear" w:color="auto" w:fill="FFFFFF"/>
          <w:lang w:val="pt-PT" w:eastAsia="en-GB"/>
          <w14:ligatures w14:val="none"/>
        </w:rPr>
        <w:br/>
      </w:r>
      <w:r w:rsidR="00242889" w:rsidRPr="00B053A2">
        <w:rPr>
          <w:rFonts w:ascii="Arial" w:eastAsia="Times New Roman" w:hAnsi="Arial" w:cs="Arial"/>
          <w:color w:val="1F1F1F"/>
          <w:kern w:val="0"/>
          <w:sz w:val="18"/>
          <w:szCs w:val="18"/>
          <w:shd w:val="clear" w:color="auto" w:fill="FFFFFF"/>
          <w:vertAlign w:val="superscript"/>
          <w:lang w:val="pt-PT" w:eastAsia="en-GB"/>
          <w14:ligatures w14:val="none"/>
        </w:rPr>
        <w:t>1</w:t>
      </w:r>
      <w:r w:rsidR="00242889">
        <w:rPr>
          <w:rFonts w:ascii="Arial" w:eastAsia="Times New Roman" w:hAnsi="Arial" w:cs="Arial"/>
          <w:color w:val="1F1F1F"/>
          <w:kern w:val="0"/>
          <w:sz w:val="18"/>
          <w:szCs w:val="18"/>
          <w:shd w:val="clear" w:color="auto" w:fill="FFFFFF"/>
          <w:vertAlign w:val="superscript"/>
          <w:lang w:val="pt-PT" w:eastAsia="en-GB"/>
          <w14:ligatures w14:val="none"/>
        </w:rPr>
        <w:t>5</w:t>
      </w:r>
      <w:r w:rsidR="00242889" w:rsidRPr="00B053A2">
        <w:rPr>
          <w:rFonts w:ascii="Arial" w:eastAsia="Times New Roman" w:hAnsi="Arial" w:cs="Arial"/>
          <w:color w:val="1F1F1F"/>
          <w:kern w:val="0"/>
          <w:sz w:val="18"/>
          <w:szCs w:val="18"/>
          <w:shd w:val="clear" w:color="auto" w:fill="FFFFFF"/>
          <w:lang w:val="pt-PT" w:eastAsia="en-GB"/>
          <w14:ligatures w14:val="none"/>
        </w:rPr>
        <w:t xml:space="preserve"> </w:t>
      </w:r>
      <w:r w:rsidRPr="00B053A2">
        <w:rPr>
          <w:rFonts w:ascii="Arial" w:eastAsia="Times New Roman" w:hAnsi="Arial" w:cs="Arial"/>
          <w:color w:val="1F1F1F"/>
          <w:kern w:val="0"/>
          <w:sz w:val="18"/>
          <w:szCs w:val="18"/>
          <w:shd w:val="clear" w:color="auto" w:fill="FFFFFF"/>
          <w:lang w:val="pt-PT" w:eastAsia="en-GB"/>
          <w14:ligatures w14:val="none"/>
        </w:rPr>
        <w:t>Instituto da Conservação da Natureza e das Florestas, IP, Portugal</w:t>
      </w:r>
      <w:r w:rsidRPr="00B053A2">
        <w:rPr>
          <w:rFonts w:ascii="Arial" w:eastAsia="Times New Roman" w:hAnsi="Arial" w:cs="Arial"/>
          <w:color w:val="1F1F1F"/>
          <w:kern w:val="0"/>
          <w:sz w:val="18"/>
          <w:szCs w:val="18"/>
          <w:shd w:val="clear" w:color="auto" w:fill="FFFFFF"/>
          <w:lang w:val="pt-PT" w:eastAsia="en-GB"/>
          <w14:ligatures w14:val="none"/>
        </w:rPr>
        <w:br/>
      </w:r>
      <w:r w:rsidR="00242889" w:rsidRPr="00B053A2">
        <w:rPr>
          <w:rFonts w:ascii="Arial" w:eastAsia="Times New Roman" w:hAnsi="Arial" w:cs="Arial"/>
          <w:color w:val="1F1F1F"/>
          <w:kern w:val="0"/>
          <w:sz w:val="18"/>
          <w:szCs w:val="18"/>
          <w:shd w:val="clear" w:color="auto" w:fill="FFFFFF"/>
          <w:vertAlign w:val="superscript"/>
          <w:lang w:val="pt-PT" w:eastAsia="en-GB"/>
          <w14:ligatures w14:val="none"/>
        </w:rPr>
        <w:t>1</w:t>
      </w:r>
      <w:r w:rsidR="00242889">
        <w:rPr>
          <w:rFonts w:ascii="Arial" w:eastAsia="Times New Roman" w:hAnsi="Arial" w:cs="Arial"/>
          <w:color w:val="1F1F1F"/>
          <w:kern w:val="0"/>
          <w:sz w:val="18"/>
          <w:szCs w:val="18"/>
          <w:shd w:val="clear" w:color="auto" w:fill="FFFFFF"/>
          <w:vertAlign w:val="superscript"/>
          <w:lang w:val="pt-PT" w:eastAsia="en-GB"/>
          <w14:ligatures w14:val="none"/>
        </w:rPr>
        <w:t>6</w:t>
      </w:r>
      <w:r w:rsidR="00242889" w:rsidRPr="00B053A2">
        <w:rPr>
          <w:rFonts w:ascii="Arial" w:eastAsia="Times New Roman" w:hAnsi="Arial" w:cs="Arial"/>
          <w:color w:val="1F1F1F"/>
          <w:kern w:val="0"/>
          <w:sz w:val="18"/>
          <w:szCs w:val="18"/>
          <w:shd w:val="clear" w:color="auto" w:fill="FFFFFF"/>
          <w:lang w:val="pt-PT" w:eastAsia="en-GB"/>
          <w14:ligatures w14:val="none"/>
        </w:rPr>
        <w:t xml:space="preserve"> </w:t>
      </w:r>
      <w:r w:rsidRPr="00B053A2">
        <w:rPr>
          <w:rFonts w:ascii="Arial" w:eastAsia="Times New Roman" w:hAnsi="Arial" w:cs="Arial"/>
          <w:color w:val="1F1F1F"/>
          <w:kern w:val="0"/>
          <w:sz w:val="18"/>
          <w:szCs w:val="18"/>
          <w:shd w:val="clear" w:color="auto" w:fill="FFFFFF"/>
          <w:lang w:val="pt-PT" w:eastAsia="en-GB"/>
          <w14:ligatures w14:val="none"/>
        </w:rPr>
        <w:t>DCNF-Alentejo/DLAP/Parque Natural do Vale do Guadiana</w:t>
      </w:r>
      <w:r w:rsidRPr="00B053A2">
        <w:rPr>
          <w:rFonts w:ascii="Arial" w:eastAsia="Times New Roman" w:hAnsi="Arial" w:cs="Arial"/>
          <w:color w:val="1F1F1F"/>
          <w:kern w:val="0"/>
          <w:sz w:val="18"/>
          <w:szCs w:val="18"/>
          <w:shd w:val="clear" w:color="auto" w:fill="FFFFFF"/>
          <w:lang w:val="pt-PT" w:eastAsia="en-GB"/>
          <w14:ligatures w14:val="none"/>
        </w:rPr>
        <w:br/>
      </w:r>
      <w:r w:rsidR="00242889" w:rsidRPr="00B053A2">
        <w:rPr>
          <w:rFonts w:ascii="Arial" w:eastAsia="Times New Roman" w:hAnsi="Arial" w:cs="Arial"/>
          <w:color w:val="1F1F1F"/>
          <w:kern w:val="0"/>
          <w:sz w:val="18"/>
          <w:szCs w:val="18"/>
          <w:shd w:val="clear" w:color="auto" w:fill="FFFFFF"/>
          <w:vertAlign w:val="superscript"/>
          <w:lang w:val="pt-PT" w:eastAsia="en-GB"/>
          <w14:ligatures w14:val="none"/>
        </w:rPr>
        <w:t>1</w:t>
      </w:r>
      <w:r w:rsidR="00242889">
        <w:rPr>
          <w:rFonts w:ascii="Arial" w:eastAsia="Times New Roman" w:hAnsi="Arial" w:cs="Arial"/>
          <w:color w:val="1F1F1F"/>
          <w:kern w:val="0"/>
          <w:sz w:val="18"/>
          <w:szCs w:val="18"/>
          <w:shd w:val="clear" w:color="auto" w:fill="FFFFFF"/>
          <w:vertAlign w:val="superscript"/>
          <w:lang w:val="pt-PT" w:eastAsia="en-GB"/>
          <w14:ligatures w14:val="none"/>
        </w:rPr>
        <w:t>7</w:t>
      </w:r>
      <w:r w:rsidR="00242889" w:rsidRPr="00B053A2">
        <w:rPr>
          <w:rFonts w:ascii="Arial" w:eastAsia="Times New Roman" w:hAnsi="Arial" w:cs="Arial"/>
          <w:color w:val="1F1F1F"/>
          <w:kern w:val="0"/>
          <w:sz w:val="18"/>
          <w:szCs w:val="18"/>
          <w:shd w:val="clear" w:color="auto" w:fill="FFFFFF"/>
          <w:lang w:val="pt-PT" w:eastAsia="en-GB"/>
          <w14:ligatures w14:val="none"/>
        </w:rPr>
        <w:t xml:space="preserve"> </w:t>
      </w:r>
      <w:r w:rsidRPr="00B053A2">
        <w:rPr>
          <w:rFonts w:ascii="Arial" w:eastAsia="Times New Roman" w:hAnsi="Arial" w:cs="Arial"/>
          <w:color w:val="1F1F1F"/>
          <w:kern w:val="0"/>
          <w:sz w:val="18"/>
          <w:szCs w:val="18"/>
          <w:shd w:val="clear" w:color="auto" w:fill="FFFFFF"/>
          <w:lang w:val="pt-PT" w:eastAsia="en-GB"/>
          <w14:ligatures w14:val="none"/>
        </w:rPr>
        <w:t>Universidade Federal do Rio de Janeiro, Museu Nacional, Departamento de Vertebrados, Quinta da Boa Vista, São Cristóvão, 20940-040 Rio de Janeiro, RJ, Brasil</w:t>
      </w:r>
      <w:r w:rsidRPr="00B053A2">
        <w:rPr>
          <w:rFonts w:ascii="Arial" w:eastAsia="Times New Roman" w:hAnsi="Arial" w:cs="Arial"/>
          <w:color w:val="1F1F1F"/>
          <w:kern w:val="0"/>
          <w:sz w:val="18"/>
          <w:szCs w:val="18"/>
          <w:shd w:val="clear" w:color="auto" w:fill="FFFFFF"/>
          <w:lang w:val="pt-PT" w:eastAsia="en-GB"/>
          <w14:ligatures w14:val="none"/>
        </w:rPr>
        <w:br/>
      </w:r>
      <w:r w:rsidR="00FC38F0" w:rsidRPr="00B053A2">
        <w:rPr>
          <w:rFonts w:ascii="Arial" w:eastAsia="Times New Roman" w:hAnsi="Arial" w:cs="Arial"/>
          <w:color w:val="1F1F1F"/>
          <w:kern w:val="0"/>
          <w:sz w:val="18"/>
          <w:szCs w:val="18"/>
          <w:shd w:val="clear" w:color="auto" w:fill="FFFFFF"/>
          <w:vertAlign w:val="superscript"/>
          <w:lang w:val="pt-PT" w:eastAsia="en-GB"/>
          <w14:ligatures w14:val="none"/>
        </w:rPr>
        <w:t>1</w:t>
      </w:r>
      <w:r w:rsidR="00FC38F0">
        <w:rPr>
          <w:rFonts w:ascii="Arial" w:eastAsia="Times New Roman" w:hAnsi="Arial" w:cs="Arial"/>
          <w:color w:val="1F1F1F"/>
          <w:kern w:val="0"/>
          <w:sz w:val="18"/>
          <w:szCs w:val="18"/>
          <w:shd w:val="clear" w:color="auto" w:fill="FFFFFF"/>
          <w:vertAlign w:val="superscript"/>
          <w:lang w:val="pt-PT" w:eastAsia="en-GB"/>
          <w14:ligatures w14:val="none"/>
        </w:rPr>
        <w:t>8</w:t>
      </w:r>
      <w:r w:rsidR="00FC38F0"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Department</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of</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Biology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University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of</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Florence, 50019 Sesto Fiorentino (FI), </w:t>
      </w:r>
      <w:proofErr w:type="spellStart"/>
      <w:r w:rsidRPr="00B053A2">
        <w:rPr>
          <w:rFonts w:ascii="Arial" w:eastAsia="Times New Roman" w:hAnsi="Arial" w:cs="Arial"/>
          <w:color w:val="1F1F1F"/>
          <w:kern w:val="0"/>
          <w:sz w:val="18"/>
          <w:szCs w:val="18"/>
          <w:shd w:val="clear" w:color="auto" w:fill="FFFFFF"/>
          <w:lang w:val="pt-PT" w:eastAsia="en-GB"/>
          <w14:ligatures w14:val="none"/>
        </w:rPr>
        <w:t>Italy</w:t>
      </w:r>
      <w:proofErr w:type="spellEnd"/>
      <w:r w:rsidRPr="00B053A2">
        <w:rPr>
          <w:rFonts w:ascii="Arial" w:eastAsia="Times New Roman" w:hAnsi="Arial" w:cs="Arial"/>
          <w:color w:val="1F1F1F"/>
          <w:kern w:val="0"/>
          <w:sz w:val="18"/>
          <w:szCs w:val="18"/>
          <w:shd w:val="clear" w:color="auto" w:fill="FFFFFF"/>
          <w:lang w:val="pt-PT" w:eastAsia="en-GB"/>
          <w14:ligatures w14:val="none"/>
        </w:rPr>
        <w:br/>
      </w:r>
      <w:r w:rsidR="00FC38F0" w:rsidRPr="00B053A2">
        <w:rPr>
          <w:rFonts w:ascii="Arial" w:eastAsia="Times New Roman" w:hAnsi="Arial" w:cs="Arial"/>
          <w:color w:val="1F1F1F"/>
          <w:kern w:val="0"/>
          <w:sz w:val="18"/>
          <w:szCs w:val="18"/>
          <w:shd w:val="clear" w:color="auto" w:fill="FFFFFF"/>
          <w:vertAlign w:val="superscript"/>
          <w:lang w:val="pt-PT" w:eastAsia="en-GB"/>
          <w14:ligatures w14:val="none"/>
        </w:rPr>
        <w:t>1</w:t>
      </w:r>
      <w:r w:rsidR="00FC38F0">
        <w:rPr>
          <w:rFonts w:ascii="Arial" w:eastAsia="Times New Roman" w:hAnsi="Arial" w:cs="Arial"/>
          <w:color w:val="1F1F1F"/>
          <w:kern w:val="0"/>
          <w:sz w:val="18"/>
          <w:szCs w:val="18"/>
          <w:shd w:val="clear" w:color="auto" w:fill="FFFFFF"/>
          <w:vertAlign w:val="superscript"/>
          <w:lang w:val="pt-PT" w:eastAsia="en-GB"/>
          <w14:ligatures w14:val="none"/>
        </w:rPr>
        <w:t>9</w:t>
      </w:r>
      <w:r w:rsidR="00FC38F0"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Department</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of</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Biology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University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of</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Antwerp</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2610 </w:t>
      </w:r>
      <w:proofErr w:type="spellStart"/>
      <w:r w:rsidRPr="00B053A2">
        <w:rPr>
          <w:rFonts w:ascii="Arial" w:eastAsia="Times New Roman" w:hAnsi="Arial" w:cs="Arial"/>
          <w:color w:val="1F1F1F"/>
          <w:kern w:val="0"/>
          <w:sz w:val="18"/>
          <w:szCs w:val="18"/>
          <w:shd w:val="clear" w:color="auto" w:fill="FFFFFF"/>
          <w:lang w:val="pt-PT" w:eastAsia="en-GB"/>
          <w14:ligatures w14:val="none"/>
        </w:rPr>
        <w:t>Antwerp</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Belgium</w:t>
      </w:r>
      <w:proofErr w:type="spellEnd"/>
      <w:r w:rsidRPr="00B053A2">
        <w:rPr>
          <w:rFonts w:ascii="Arial" w:eastAsia="Times New Roman" w:hAnsi="Arial" w:cs="Arial"/>
          <w:color w:val="1F1F1F"/>
          <w:kern w:val="0"/>
          <w:sz w:val="18"/>
          <w:szCs w:val="18"/>
          <w:shd w:val="clear" w:color="auto" w:fill="FFFFFF"/>
          <w:lang w:val="pt-PT" w:eastAsia="en-GB"/>
          <w14:ligatures w14:val="none"/>
        </w:rPr>
        <w:br/>
      </w:r>
      <w:r w:rsidR="00FC38F0">
        <w:rPr>
          <w:rFonts w:ascii="Arial" w:eastAsia="Times New Roman" w:hAnsi="Arial" w:cs="Arial"/>
          <w:color w:val="1F1F1F"/>
          <w:kern w:val="0"/>
          <w:sz w:val="18"/>
          <w:szCs w:val="18"/>
          <w:shd w:val="clear" w:color="auto" w:fill="FFFFFF"/>
          <w:vertAlign w:val="superscript"/>
          <w:lang w:val="pt-PT" w:eastAsia="en-GB"/>
          <w14:ligatures w14:val="none"/>
        </w:rPr>
        <w:t>20</w:t>
      </w:r>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The</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Vertebrate</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Genome</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Laboratory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The</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Rockefeller </w:t>
      </w:r>
      <w:proofErr w:type="spellStart"/>
      <w:r w:rsidRPr="00B053A2">
        <w:rPr>
          <w:rFonts w:ascii="Arial" w:eastAsia="Times New Roman" w:hAnsi="Arial" w:cs="Arial"/>
          <w:color w:val="1F1F1F"/>
          <w:kern w:val="0"/>
          <w:sz w:val="18"/>
          <w:szCs w:val="18"/>
          <w:shd w:val="clear" w:color="auto" w:fill="FFFFFF"/>
          <w:lang w:val="pt-PT" w:eastAsia="en-GB"/>
          <w14:ligatures w14:val="none"/>
        </w:rPr>
        <w:t>University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1230 York Ave, New York </w:t>
      </w:r>
      <w:proofErr w:type="spellStart"/>
      <w:r w:rsidRPr="00B053A2">
        <w:rPr>
          <w:rFonts w:ascii="Arial" w:eastAsia="Times New Roman" w:hAnsi="Arial" w:cs="Arial"/>
          <w:color w:val="1F1F1F"/>
          <w:kern w:val="0"/>
          <w:sz w:val="18"/>
          <w:szCs w:val="18"/>
          <w:shd w:val="clear" w:color="auto" w:fill="FFFFFF"/>
          <w:lang w:val="pt-PT" w:eastAsia="en-GB"/>
          <w14:ligatures w14:val="none"/>
        </w:rPr>
        <w:t>City</w:t>
      </w:r>
      <w:proofErr w:type="spellEnd"/>
      <w:r w:rsidRPr="00B053A2">
        <w:rPr>
          <w:rFonts w:ascii="Arial" w:eastAsia="Times New Roman" w:hAnsi="Arial" w:cs="Arial"/>
          <w:color w:val="1F1F1F"/>
          <w:kern w:val="0"/>
          <w:sz w:val="18"/>
          <w:szCs w:val="18"/>
          <w:shd w:val="clear" w:color="auto" w:fill="FFFFFF"/>
          <w:lang w:val="pt-PT" w:eastAsia="en-GB"/>
          <w14:ligatures w14:val="none"/>
        </w:rPr>
        <w:t>, 10021 NY, USA</w:t>
      </w:r>
      <w:r w:rsidRPr="00B053A2">
        <w:rPr>
          <w:rFonts w:ascii="Arial" w:eastAsia="Times New Roman" w:hAnsi="Arial" w:cs="Arial"/>
          <w:color w:val="1F1F1F"/>
          <w:kern w:val="0"/>
          <w:sz w:val="18"/>
          <w:szCs w:val="18"/>
          <w:shd w:val="clear" w:color="auto" w:fill="FFFFFF"/>
          <w:lang w:val="pt-PT" w:eastAsia="en-GB"/>
          <w14:ligatures w14:val="none"/>
        </w:rPr>
        <w:br/>
      </w:r>
      <w:r w:rsidRPr="00B053A2">
        <w:rPr>
          <w:rFonts w:ascii="Arial" w:eastAsia="Times New Roman" w:hAnsi="Arial" w:cs="Arial"/>
          <w:color w:val="1F1F1F"/>
          <w:kern w:val="0"/>
          <w:sz w:val="18"/>
          <w:szCs w:val="18"/>
          <w:shd w:val="clear" w:color="auto" w:fill="FFFFFF"/>
          <w:vertAlign w:val="superscript"/>
          <w:lang w:val="pt-PT" w:eastAsia="en-GB"/>
          <w14:ligatures w14:val="none"/>
        </w:rPr>
        <w:t>2</w:t>
      </w:r>
      <w:r w:rsidR="00FC38F0">
        <w:rPr>
          <w:rFonts w:ascii="Arial" w:eastAsia="Times New Roman" w:hAnsi="Arial" w:cs="Arial"/>
          <w:color w:val="1F1F1F"/>
          <w:kern w:val="0"/>
          <w:sz w:val="18"/>
          <w:szCs w:val="18"/>
          <w:shd w:val="clear" w:color="auto" w:fill="FFFFFF"/>
          <w:vertAlign w:val="superscript"/>
          <w:lang w:val="pt-PT" w:eastAsia="en-GB"/>
          <w14:ligatures w14:val="none"/>
        </w:rPr>
        <w:t>1</w:t>
      </w:r>
      <w:r w:rsidRPr="00B053A2">
        <w:rPr>
          <w:rFonts w:ascii="Arial" w:eastAsia="Times New Roman" w:hAnsi="Arial" w:cs="Arial"/>
          <w:color w:val="1F1F1F"/>
          <w:kern w:val="0"/>
          <w:sz w:val="18"/>
          <w:szCs w:val="18"/>
          <w:shd w:val="clear" w:color="auto" w:fill="FFFFFF"/>
          <w:lang w:val="pt-PT" w:eastAsia="en-GB"/>
          <w14:ligatures w14:val="none"/>
        </w:rPr>
        <w:t xml:space="preserve"> Aquário Vasco da Gama, R. Direita do Dafundo, 1495-718 Cruz Quebrada – Dafundo, Portugal</w:t>
      </w:r>
      <w:r w:rsidRPr="00B053A2">
        <w:rPr>
          <w:rFonts w:ascii="Arial" w:eastAsia="Times New Roman" w:hAnsi="Arial" w:cs="Arial"/>
          <w:color w:val="1F1F1F"/>
          <w:kern w:val="0"/>
          <w:sz w:val="18"/>
          <w:szCs w:val="18"/>
          <w:shd w:val="clear" w:color="auto" w:fill="FFFFFF"/>
          <w:lang w:val="pt-PT" w:eastAsia="en-GB"/>
          <w14:ligatures w14:val="none"/>
        </w:rPr>
        <w:br/>
      </w:r>
      <w:r w:rsidRPr="00B053A2">
        <w:rPr>
          <w:rFonts w:ascii="Arial" w:eastAsia="Times New Roman" w:hAnsi="Arial" w:cs="Arial"/>
          <w:color w:val="1F1F1F"/>
          <w:kern w:val="0"/>
          <w:sz w:val="18"/>
          <w:szCs w:val="18"/>
          <w:shd w:val="clear" w:color="auto" w:fill="FFFFFF"/>
          <w:vertAlign w:val="superscript"/>
          <w:lang w:val="pt-PT" w:eastAsia="en-GB"/>
          <w14:ligatures w14:val="none"/>
        </w:rPr>
        <w:t>2</w:t>
      </w:r>
      <w:r w:rsidR="003E7198">
        <w:rPr>
          <w:rFonts w:ascii="Arial" w:eastAsia="Times New Roman" w:hAnsi="Arial" w:cs="Arial"/>
          <w:color w:val="1F1F1F"/>
          <w:kern w:val="0"/>
          <w:sz w:val="18"/>
          <w:szCs w:val="18"/>
          <w:shd w:val="clear" w:color="auto" w:fill="FFFFFF"/>
          <w:vertAlign w:val="superscript"/>
          <w:lang w:val="pt-PT" w:eastAsia="en-GB"/>
          <w14:ligatures w14:val="none"/>
        </w:rPr>
        <w:t>2</w:t>
      </w:r>
      <w:r w:rsidRPr="00B053A2">
        <w:rPr>
          <w:rFonts w:ascii="Arial" w:eastAsia="Times New Roman" w:hAnsi="Arial" w:cs="Arial"/>
          <w:color w:val="1F1F1F"/>
          <w:kern w:val="0"/>
          <w:sz w:val="18"/>
          <w:szCs w:val="18"/>
          <w:shd w:val="clear" w:color="auto" w:fill="FFFFFF"/>
          <w:lang w:val="pt-PT" w:eastAsia="en-GB"/>
          <w14:ligatures w14:val="none"/>
        </w:rPr>
        <w:t xml:space="preserve"> Egas Moniz </w:t>
      </w:r>
      <w:proofErr w:type="spellStart"/>
      <w:r w:rsidRPr="00B053A2">
        <w:rPr>
          <w:rFonts w:ascii="Arial" w:eastAsia="Times New Roman" w:hAnsi="Arial" w:cs="Arial"/>
          <w:color w:val="1F1F1F"/>
          <w:kern w:val="0"/>
          <w:sz w:val="18"/>
          <w:szCs w:val="18"/>
          <w:shd w:val="clear" w:color="auto" w:fill="FFFFFF"/>
          <w:lang w:val="pt-PT" w:eastAsia="en-GB"/>
          <w14:ligatures w14:val="none"/>
        </w:rPr>
        <w:t>Center</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for </w:t>
      </w:r>
      <w:proofErr w:type="spellStart"/>
      <w:r w:rsidRPr="00B053A2">
        <w:rPr>
          <w:rFonts w:ascii="Arial" w:eastAsia="Times New Roman" w:hAnsi="Arial" w:cs="Arial"/>
          <w:color w:val="1F1F1F"/>
          <w:kern w:val="0"/>
          <w:sz w:val="18"/>
          <w:szCs w:val="18"/>
          <w:shd w:val="clear" w:color="auto" w:fill="FFFFFF"/>
          <w:lang w:val="pt-PT" w:eastAsia="en-GB"/>
          <w14:ligatures w14:val="none"/>
        </w:rPr>
        <w:t>Interdisciplinary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Research (</w:t>
      </w:r>
      <w:proofErr w:type="spellStart"/>
      <w:r w:rsidRPr="00B053A2">
        <w:rPr>
          <w:rFonts w:ascii="Arial" w:eastAsia="Times New Roman" w:hAnsi="Arial" w:cs="Arial"/>
          <w:color w:val="1F1F1F"/>
          <w:kern w:val="0"/>
          <w:sz w:val="18"/>
          <w:szCs w:val="18"/>
          <w:shd w:val="clear" w:color="auto" w:fill="FFFFFF"/>
          <w:lang w:val="pt-PT" w:eastAsia="en-GB"/>
          <w14:ligatures w14:val="none"/>
        </w:rPr>
        <w:t>CiiEM</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Egas Moniz </w:t>
      </w:r>
      <w:proofErr w:type="spellStart"/>
      <w:r w:rsidRPr="00B053A2">
        <w:rPr>
          <w:rFonts w:ascii="Arial" w:eastAsia="Times New Roman" w:hAnsi="Arial" w:cs="Arial"/>
          <w:color w:val="1F1F1F"/>
          <w:kern w:val="0"/>
          <w:sz w:val="18"/>
          <w:szCs w:val="18"/>
          <w:shd w:val="clear" w:color="auto" w:fill="FFFFFF"/>
          <w:lang w:val="pt-PT" w:eastAsia="en-GB"/>
          <w14:ligatures w14:val="none"/>
        </w:rPr>
        <w:t>School</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of</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Health</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and</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Science</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2829-511 Caparica, Almada, Portugal </w:t>
      </w:r>
      <w:r w:rsidRPr="00B053A2">
        <w:rPr>
          <w:rFonts w:ascii="Arial" w:eastAsia="Times New Roman" w:hAnsi="Arial" w:cs="Arial"/>
          <w:color w:val="1F1F1F"/>
          <w:kern w:val="0"/>
          <w:sz w:val="18"/>
          <w:szCs w:val="18"/>
          <w:shd w:val="clear" w:color="auto" w:fill="FFFFFF"/>
          <w:lang w:val="pt-PT" w:eastAsia="en-GB"/>
          <w14:ligatures w14:val="none"/>
        </w:rPr>
        <w:br/>
      </w:r>
      <w:r w:rsidRPr="00B053A2">
        <w:rPr>
          <w:rFonts w:ascii="Arial" w:eastAsia="Times New Roman" w:hAnsi="Arial" w:cs="Arial"/>
          <w:color w:val="1F1F1F"/>
          <w:kern w:val="0"/>
          <w:sz w:val="18"/>
          <w:szCs w:val="18"/>
          <w:shd w:val="clear" w:color="auto" w:fill="FFFFFF"/>
          <w:vertAlign w:val="superscript"/>
          <w:lang w:val="pt-PT" w:eastAsia="en-GB"/>
          <w14:ligatures w14:val="none"/>
        </w:rPr>
        <w:t>2</w:t>
      </w:r>
      <w:r w:rsidR="003E7198">
        <w:rPr>
          <w:rFonts w:ascii="Arial" w:eastAsia="Times New Roman" w:hAnsi="Arial" w:cs="Arial"/>
          <w:color w:val="1F1F1F"/>
          <w:kern w:val="0"/>
          <w:sz w:val="18"/>
          <w:szCs w:val="18"/>
          <w:shd w:val="clear" w:color="auto" w:fill="FFFFFF"/>
          <w:vertAlign w:val="superscript"/>
          <w:lang w:val="pt-PT" w:eastAsia="en-GB"/>
          <w14:ligatures w14:val="none"/>
        </w:rPr>
        <w:t>3</w:t>
      </w:r>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Genomics</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Institute</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University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of</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California</w:t>
      </w:r>
      <w:proofErr w:type="spellEnd"/>
      <w:r w:rsidRPr="00B053A2">
        <w:rPr>
          <w:rFonts w:ascii="Arial" w:eastAsia="Times New Roman" w:hAnsi="Arial" w:cs="Arial"/>
          <w:color w:val="1F1F1F"/>
          <w:kern w:val="0"/>
          <w:sz w:val="18"/>
          <w:szCs w:val="18"/>
          <w:shd w:val="clear" w:color="auto" w:fill="FFFFFF"/>
          <w:lang w:val="pt-PT" w:eastAsia="en-GB"/>
          <w14:ligatures w14:val="none"/>
        </w:rPr>
        <w:t>, Santa Cruz, CA 95060 USA</w:t>
      </w:r>
      <w:r w:rsidR="00FC38F0">
        <w:rPr>
          <w:rFonts w:ascii="Arial" w:eastAsia="Times New Roman" w:hAnsi="Arial" w:cs="Arial"/>
          <w:color w:val="1F1F1F"/>
          <w:kern w:val="0"/>
          <w:sz w:val="18"/>
          <w:szCs w:val="18"/>
          <w:shd w:val="clear" w:color="auto" w:fill="FFFFFF"/>
          <w:lang w:val="pt-PT" w:eastAsia="en-GB"/>
          <w14:ligatures w14:val="none"/>
        </w:rPr>
        <w:br/>
      </w:r>
      <w:r w:rsidR="00FC38F0">
        <w:rPr>
          <w:rFonts w:ascii="Arial" w:eastAsia="Times New Roman" w:hAnsi="Arial" w:cs="Arial"/>
          <w:color w:val="1F1F1F"/>
          <w:kern w:val="0"/>
          <w:sz w:val="18"/>
          <w:szCs w:val="18"/>
          <w:shd w:val="clear" w:color="auto" w:fill="FFFFFF"/>
          <w:vertAlign w:val="superscript"/>
          <w:lang w:val="pt-PT" w:eastAsia="en-GB"/>
          <w14:ligatures w14:val="none"/>
        </w:rPr>
        <w:lastRenderedPageBreak/>
        <w:t>2</w:t>
      </w:r>
      <w:r w:rsidR="003E7198">
        <w:rPr>
          <w:rFonts w:ascii="Arial" w:eastAsia="Times New Roman" w:hAnsi="Arial" w:cs="Arial"/>
          <w:color w:val="1F1F1F"/>
          <w:kern w:val="0"/>
          <w:sz w:val="18"/>
          <w:szCs w:val="18"/>
          <w:shd w:val="clear" w:color="auto" w:fill="FFFFFF"/>
          <w:vertAlign w:val="superscript"/>
          <w:lang w:val="pt-PT" w:eastAsia="en-GB"/>
          <w14:ligatures w14:val="none"/>
        </w:rPr>
        <w:t>4</w:t>
      </w:r>
      <w:r w:rsidR="00FC38F0" w:rsidRPr="00B053A2">
        <w:rPr>
          <w:rFonts w:ascii="Arial" w:eastAsia="Times New Roman" w:hAnsi="Arial" w:cs="Arial"/>
          <w:color w:val="1F1F1F"/>
          <w:kern w:val="0"/>
          <w:sz w:val="18"/>
          <w:szCs w:val="18"/>
          <w:shd w:val="clear" w:color="auto" w:fill="FFFFFF"/>
          <w:lang w:val="pt-PT" w:eastAsia="en-GB"/>
          <w14:ligatures w14:val="none"/>
        </w:rPr>
        <w:t xml:space="preserve"> Departamento de Biologia Animal, Faculdade de Ciências, Universidade de Lisboa, Campo Grande, 1749-016 Lisboa, Portugal</w:t>
      </w:r>
      <w:r w:rsidRPr="00B053A2">
        <w:rPr>
          <w:rFonts w:ascii="Arial" w:eastAsia="Times New Roman" w:hAnsi="Arial" w:cs="Arial"/>
          <w:color w:val="1F1F1F"/>
          <w:kern w:val="0"/>
          <w:sz w:val="18"/>
          <w:szCs w:val="18"/>
          <w:shd w:val="clear" w:color="auto" w:fill="FFFFFF"/>
          <w:lang w:val="pt-PT" w:eastAsia="en-GB"/>
          <w14:ligatures w14:val="none"/>
        </w:rPr>
        <w:br/>
      </w:r>
      <w:r w:rsidR="00FC38F0" w:rsidRPr="00B053A2">
        <w:rPr>
          <w:rFonts w:ascii="Arial" w:eastAsia="Times New Roman" w:hAnsi="Arial" w:cs="Arial"/>
          <w:color w:val="1F1F1F"/>
          <w:kern w:val="0"/>
          <w:sz w:val="18"/>
          <w:szCs w:val="18"/>
          <w:shd w:val="clear" w:color="auto" w:fill="FFFFFF"/>
          <w:vertAlign w:val="superscript"/>
          <w:lang w:val="pt-PT" w:eastAsia="en-GB"/>
          <w14:ligatures w14:val="none"/>
        </w:rPr>
        <w:t>2</w:t>
      </w:r>
      <w:r w:rsidR="003E7198">
        <w:rPr>
          <w:rFonts w:ascii="Arial" w:eastAsia="Times New Roman" w:hAnsi="Arial" w:cs="Arial"/>
          <w:color w:val="1F1F1F"/>
          <w:kern w:val="0"/>
          <w:sz w:val="18"/>
          <w:szCs w:val="18"/>
          <w:shd w:val="clear" w:color="auto" w:fill="FFFFFF"/>
          <w:vertAlign w:val="superscript"/>
          <w:lang w:val="pt-PT" w:eastAsia="en-GB"/>
          <w14:ligatures w14:val="none"/>
        </w:rPr>
        <w:t>5</w:t>
      </w:r>
      <w:r w:rsidR="00FC38F0" w:rsidRPr="00B053A2">
        <w:rPr>
          <w:rFonts w:ascii="Arial" w:eastAsia="Times New Roman" w:hAnsi="Arial" w:cs="Arial"/>
          <w:color w:val="1F1F1F"/>
          <w:kern w:val="0"/>
          <w:sz w:val="18"/>
          <w:szCs w:val="18"/>
          <w:shd w:val="clear" w:color="auto" w:fill="FFFFFF"/>
          <w:lang w:val="pt-PT" w:eastAsia="en-GB"/>
          <w14:ligatures w14:val="none"/>
        </w:rPr>
        <w:t xml:space="preserve"> </w:t>
      </w:r>
      <w:r w:rsidRPr="00B053A2">
        <w:rPr>
          <w:rFonts w:ascii="Arial" w:eastAsia="Times New Roman" w:hAnsi="Arial" w:cs="Arial"/>
          <w:color w:val="1F1F1F"/>
          <w:kern w:val="0"/>
          <w:sz w:val="18"/>
          <w:szCs w:val="18"/>
          <w:shd w:val="clear" w:color="auto" w:fill="FFFFFF"/>
          <w:lang w:val="pt-PT" w:eastAsia="en-GB"/>
          <w14:ligatures w14:val="none"/>
        </w:rPr>
        <w:t>MARE – Centro de Ciências do Mar e do Ambiente (MARE), ARNET—</w:t>
      </w:r>
      <w:proofErr w:type="spellStart"/>
      <w:r w:rsidRPr="00B053A2">
        <w:rPr>
          <w:rFonts w:ascii="Arial" w:eastAsia="Times New Roman" w:hAnsi="Arial" w:cs="Arial"/>
          <w:color w:val="1F1F1F"/>
          <w:kern w:val="0"/>
          <w:sz w:val="18"/>
          <w:szCs w:val="18"/>
          <w:shd w:val="clear" w:color="auto" w:fill="FFFFFF"/>
          <w:lang w:val="pt-PT" w:eastAsia="en-GB"/>
          <w14:ligatures w14:val="none"/>
        </w:rPr>
        <w:t>Aquatic</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Research Network, </w:t>
      </w:r>
      <w:r w:rsidRPr="00B053A2">
        <w:rPr>
          <w:rFonts w:ascii="Arial" w:eastAsia="Times New Roman" w:hAnsi="Arial" w:cs="Arial"/>
          <w:color w:val="1F1F1F"/>
          <w:kern w:val="0"/>
          <w:sz w:val="18"/>
          <w:szCs w:val="18"/>
          <w:shd w:val="clear" w:color="auto" w:fill="FFFFFF"/>
          <w:lang w:val="pt-PT" w:eastAsia="en-GB"/>
          <w14:ligatures w14:val="none"/>
        </w:rPr>
        <w:br/>
      </w:r>
      <w:r w:rsidR="00FC38F0" w:rsidRPr="00B053A2">
        <w:rPr>
          <w:rFonts w:ascii="Arial" w:eastAsia="Times New Roman" w:hAnsi="Arial" w:cs="Arial"/>
          <w:color w:val="1F1F1F"/>
          <w:kern w:val="0"/>
          <w:sz w:val="18"/>
          <w:szCs w:val="18"/>
          <w:shd w:val="clear" w:color="auto" w:fill="FFFFFF"/>
          <w:vertAlign w:val="superscript"/>
          <w:lang w:val="pt-PT" w:eastAsia="en-GB"/>
          <w14:ligatures w14:val="none"/>
        </w:rPr>
        <w:t>2</w:t>
      </w:r>
      <w:r w:rsidR="003E7198">
        <w:rPr>
          <w:rFonts w:ascii="Arial" w:eastAsia="Times New Roman" w:hAnsi="Arial" w:cs="Arial"/>
          <w:color w:val="1F1F1F"/>
          <w:kern w:val="0"/>
          <w:sz w:val="18"/>
          <w:szCs w:val="18"/>
          <w:shd w:val="clear" w:color="auto" w:fill="FFFFFF"/>
          <w:vertAlign w:val="superscript"/>
          <w:lang w:val="pt-PT" w:eastAsia="en-GB"/>
          <w14:ligatures w14:val="none"/>
        </w:rPr>
        <w:t>6</w:t>
      </w:r>
      <w:r w:rsidR="00FC38F0"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Department</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of</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Chemistry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Life</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Sciences</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and</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Environmental</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Sustainability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University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of</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Parma, Parco </w:t>
      </w:r>
      <w:proofErr w:type="spellStart"/>
      <w:r w:rsidRPr="00B053A2">
        <w:rPr>
          <w:rFonts w:ascii="Arial" w:eastAsia="Times New Roman" w:hAnsi="Arial" w:cs="Arial"/>
          <w:color w:val="1F1F1F"/>
          <w:kern w:val="0"/>
          <w:sz w:val="18"/>
          <w:szCs w:val="18"/>
          <w:shd w:val="clear" w:color="auto" w:fill="FFFFFF"/>
          <w:lang w:val="pt-PT" w:eastAsia="en-GB"/>
          <w14:ligatures w14:val="none"/>
        </w:rPr>
        <w:t>Area</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delle</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Scienze</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23/A, 43124 Parma, </w:t>
      </w:r>
      <w:proofErr w:type="spellStart"/>
      <w:r w:rsidRPr="00B053A2">
        <w:rPr>
          <w:rFonts w:ascii="Arial" w:eastAsia="Times New Roman" w:hAnsi="Arial" w:cs="Arial"/>
          <w:color w:val="1F1F1F"/>
          <w:kern w:val="0"/>
          <w:sz w:val="18"/>
          <w:szCs w:val="18"/>
          <w:shd w:val="clear" w:color="auto" w:fill="FFFFFF"/>
          <w:lang w:val="pt-PT" w:eastAsia="en-GB"/>
          <w14:ligatures w14:val="none"/>
        </w:rPr>
        <w:t>Italy</w:t>
      </w:r>
      <w:proofErr w:type="spellEnd"/>
      <w:r w:rsidRPr="00B053A2">
        <w:rPr>
          <w:rFonts w:ascii="Arial" w:eastAsia="Times New Roman" w:hAnsi="Arial" w:cs="Arial"/>
          <w:color w:val="1F1F1F"/>
          <w:kern w:val="0"/>
          <w:sz w:val="18"/>
          <w:szCs w:val="18"/>
          <w:shd w:val="clear" w:color="auto" w:fill="FFFFFF"/>
          <w:lang w:val="pt-PT" w:eastAsia="en-GB"/>
          <w14:ligatures w14:val="none"/>
        </w:rPr>
        <w:br/>
      </w:r>
      <w:r w:rsidR="00FC38F0" w:rsidRPr="00B053A2">
        <w:rPr>
          <w:rFonts w:ascii="Arial" w:eastAsia="Times New Roman" w:hAnsi="Arial" w:cs="Arial"/>
          <w:color w:val="1F1F1F"/>
          <w:kern w:val="0"/>
          <w:sz w:val="18"/>
          <w:szCs w:val="18"/>
          <w:shd w:val="clear" w:color="auto" w:fill="FFFFFF"/>
          <w:vertAlign w:val="superscript"/>
          <w:lang w:val="pt-PT" w:eastAsia="en-GB"/>
          <w14:ligatures w14:val="none"/>
        </w:rPr>
        <w:t>2</w:t>
      </w:r>
      <w:r w:rsidR="003E7198">
        <w:rPr>
          <w:rFonts w:ascii="Arial" w:eastAsia="Times New Roman" w:hAnsi="Arial" w:cs="Arial"/>
          <w:color w:val="1F1F1F"/>
          <w:kern w:val="0"/>
          <w:sz w:val="18"/>
          <w:szCs w:val="18"/>
          <w:shd w:val="clear" w:color="auto" w:fill="FFFFFF"/>
          <w:vertAlign w:val="superscript"/>
          <w:lang w:val="pt-PT" w:eastAsia="en-GB"/>
          <w14:ligatures w14:val="none"/>
        </w:rPr>
        <w:t>7</w:t>
      </w:r>
      <w:r w:rsidR="00FC38F0"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InBios</w:t>
      </w:r>
      <w:proofErr w:type="spellEnd"/>
      <w:r w:rsidRPr="00B053A2">
        <w:rPr>
          <w:rFonts w:ascii="Arial" w:eastAsia="Times New Roman" w:hAnsi="Arial" w:cs="Arial"/>
          <w:color w:val="1F1F1F"/>
          <w:kern w:val="0"/>
          <w:sz w:val="18"/>
          <w:szCs w:val="18"/>
          <w:shd w:val="clear" w:color="auto" w:fill="FFFFFF"/>
          <w:lang w:val="pt-PT" w:eastAsia="en-GB"/>
          <w14:ligatures w14:val="none"/>
        </w:rPr>
        <w:t>/</w:t>
      </w:r>
      <w:proofErr w:type="spellStart"/>
      <w:r w:rsidRPr="00B053A2">
        <w:rPr>
          <w:rFonts w:ascii="Arial" w:eastAsia="Times New Roman" w:hAnsi="Arial" w:cs="Arial"/>
          <w:color w:val="1F1F1F"/>
          <w:kern w:val="0"/>
          <w:sz w:val="18"/>
          <w:szCs w:val="18"/>
          <w:shd w:val="clear" w:color="auto" w:fill="FFFFFF"/>
          <w:lang w:val="pt-PT" w:eastAsia="en-GB"/>
          <w14:ligatures w14:val="none"/>
        </w:rPr>
        <w:t>Conservation</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Genetics</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Laboratory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University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of</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Liege</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Chemin</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de la </w:t>
      </w:r>
      <w:proofErr w:type="spellStart"/>
      <w:r w:rsidRPr="00B053A2">
        <w:rPr>
          <w:rFonts w:ascii="Arial" w:eastAsia="Times New Roman" w:hAnsi="Arial" w:cs="Arial"/>
          <w:color w:val="1F1F1F"/>
          <w:kern w:val="0"/>
          <w:sz w:val="18"/>
          <w:szCs w:val="18"/>
          <w:shd w:val="clear" w:color="auto" w:fill="FFFFFF"/>
          <w:lang w:val="pt-PT" w:eastAsia="en-GB"/>
          <w14:ligatures w14:val="none"/>
        </w:rPr>
        <w:t>Vallée</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4, 4000 </w:t>
      </w:r>
      <w:proofErr w:type="spellStart"/>
      <w:r w:rsidRPr="00B053A2">
        <w:rPr>
          <w:rFonts w:ascii="Arial" w:eastAsia="Times New Roman" w:hAnsi="Arial" w:cs="Arial"/>
          <w:color w:val="1F1F1F"/>
          <w:kern w:val="0"/>
          <w:sz w:val="18"/>
          <w:szCs w:val="18"/>
          <w:shd w:val="clear" w:color="auto" w:fill="FFFFFF"/>
          <w:lang w:val="pt-PT" w:eastAsia="en-GB"/>
          <w14:ligatures w14:val="none"/>
        </w:rPr>
        <w:t>Liege</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Belgium</w:t>
      </w:r>
      <w:proofErr w:type="spellEnd"/>
      <w:r w:rsidRPr="00B053A2">
        <w:rPr>
          <w:rFonts w:ascii="Arial" w:eastAsia="Times New Roman" w:hAnsi="Arial" w:cs="Arial"/>
          <w:color w:val="1F1F1F"/>
          <w:kern w:val="0"/>
          <w:sz w:val="18"/>
          <w:szCs w:val="18"/>
          <w:shd w:val="clear" w:color="auto" w:fill="FFFFFF"/>
          <w:lang w:val="pt-PT" w:eastAsia="en-GB"/>
          <w14:ligatures w14:val="none"/>
        </w:rPr>
        <w:br/>
      </w:r>
      <w:r w:rsidR="00FC38F0" w:rsidRPr="00B053A2">
        <w:rPr>
          <w:rFonts w:ascii="Arial" w:eastAsia="Times New Roman" w:hAnsi="Arial" w:cs="Arial"/>
          <w:color w:val="1F1F1F"/>
          <w:kern w:val="0"/>
          <w:sz w:val="18"/>
          <w:szCs w:val="18"/>
          <w:shd w:val="clear" w:color="auto" w:fill="FFFFFF"/>
          <w:vertAlign w:val="superscript"/>
          <w:lang w:val="pt-PT" w:eastAsia="en-GB"/>
          <w14:ligatures w14:val="none"/>
        </w:rPr>
        <w:t>2</w:t>
      </w:r>
      <w:r w:rsidR="003E7198">
        <w:rPr>
          <w:rFonts w:ascii="Arial" w:eastAsia="Times New Roman" w:hAnsi="Arial" w:cs="Arial"/>
          <w:color w:val="1F1F1F"/>
          <w:kern w:val="0"/>
          <w:sz w:val="18"/>
          <w:szCs w:val="18"/>
          <w:shd w:val="clear" w:color="auto" w:fill="FFFFFF"/>
          <w:vertAlign w:val="superscript"/>
          <w:lang w:val="pt-PT" w:eastAsia="en-GB"/>
          <w14:ligatures w14:val="none"/>
        </w:rPr>
        <w:t>8</w:t>
      </w:r>
      <w:r w:rsidR="00FC38F0"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Naturalis</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Biodiversity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Center</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2333 CR Leiden, </w:t>
      </w:r>
      <w:proofErr w:type="spellStart"/>
      <w:r w:rsidRPr="00B053A2">
        <w:rPr>
          <w:rFonts w:ascii="Arial" w:eastAsia="Times New Roman" w:hAnsi="Arial" w:cs="Arial"/>
          <w:color w:val="1F1F1F"/>
          <w:kern w:val="0"/>
          <w:sz w:val="18"/>
          <w:szCs w:val="18"/>
          <w:shd w:val="clear" w:color="auto" w:fill="FFFFFF"/>
          <w:lang w:val="pt-PT" w:eastAsia="en-GB"/>
          <w14:ligatures w14:val="none"/>
        </w:rPr>
        <w:t>The</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Netherlands</w:t>
      </w:r>
      <w:proofErr w:type="spellEnd"/>
      <w:r w:rsidRPr="00B053A2">
        <w:rPr>
          <w:rFonts w:ascii="Arial" w:eastAsia="Times New Roman" w:hAnsi="Arial" w:cs="Arial"/>
          <w:color w:val="1F1F1F"/>
          <w:kern w:val="0"/>
          <w:sz w:val="18"/>
          <w:szCs w:val="18"/>
          <w:shd w:val="clear" w:color="auto" w:fill="FFFFFF"/>
          <w:lang w:val="pt-PT" w:eastAsia="en-GB"/>
          <w14:ligatures w14:val="none"/>
        </w:rPr>
        <w:br/>
      </w:r>
      <w:r w:rsidR="003E7198">
        <w:rPr>
          <w:rFonts w:ascii="Arial" w:eastAsia="Times New Roman" w:hAnsi="Arial" w:cs="Arial"/>
          <w:color w:val="1F1F1F"/>
          <w:kern w:val="0"/>
          <w:sz w:val="18"/>
          <w:szCs w:val="18"/>
          <w:shd w:val="clear" w:color="auto" w:fill="FFFFFF"/>
          <w:vertAlign w:val="superscript"/>
          <w:lang w:val="pt-PT" w:eastAsia="en-GB"/>
          <w14:ligatures w14:val="none"/>
        </w:rPr>
        <w:t>29</w:t>
      </w:r>
      <w:r w:rsidRPr="00B053A2">
        <w:rPr>
          <w:rFonts w:ascii="Arial" w:eastAsia="Times New Roman" w:hAnsi="Arial" w:cs="Arial"/>
          <w:color w:val="1F1F1F"/>
          <w:kern w:val="0"/>
          <w:sz w:val="18"/>
          <w:szCs w:val="18"/>
          <w:shd w:val="clear" w:color="auto" w:fill="FFFFFF"/>
          <w:lang w:val="pt-PT" w:eastAsia="en-GB"/>
          <w14:ligatures w14:val="none"/>
        </w:rPr>
        <w:t xml:space="preserve"> ERISA – Escola Superior de Saúde Ribeiro Sanches, Instituto Politécnico da Lusofonia (IPLUSO), Rua do Telhal aos Olivais nº 8 – 8a, 1950-396 Lisboa, Portugal</w:t>
      </w:r>
      <w:r w:rsidRPr="00B053A2">
        <w:rPr>
          <w:rFonts w:ascii="Arial" w:eastAsia="Times New Roman" w:hAnsi="Arial" w:cs="Arial"/>
          <w:color w:val="1F1F1F"/>
          <w:kern w:val="0"/>
          <w:sz w:val="18"/>
          <w:szCs w:val="18"/>
          <w:shd w:val="clear" w:color="auto" w:fill="FFFFFF"/>
          <w:lang w:val="pt-PT" w:eastAsia="en-GB"/>
          <w14:ligatures w14:val="none"/>
        </w:rPr>
        <w:br/>
      </w:r>
      <w:r w:rsidR="00FC38F0">
        <w:rPr>
          <w:rFonts w:ascii="Arial" w:eastAsia="Times New Roman" w:hAnsi="Arial" w:cs="Arial"/>
          <w:color w:val="1F1F1F"/>
          <w:kern w:val="0"/>
          <w:sz w:val="18"/>
          <w:szCs w:val="18"/>
          <w:shd w:val="clear" w:color="auto" w:fill="FFFFFF"/>
          <w:vertAlign w:val="superscript"/>
          <w:lang w:val="pt-PT" w:eastAsia="en-GB"/>
          <w14:ligatures w14:val="none"/>
        </w:rPr>
        <w:t>3</w:t>
      </w:r>
      <w:r w:rsidR="003E7198">
        <w:rPr>
          <w:rFonts w:ascii="Arial" w:eastAsia="Times New Roman" w:hAnsi="Arial" w:cs="Arial"/>
          <w:color w:val="1F1F1F"/>
          <w:kern w:val="0"/>
          <w:sz w:val="18"/>
          <w:szCs w:val="18"/>
          <w:shd w:val="clear" w:color="auto" w:fill="FFFFFF"/>
          <w:vertAlign w:val="superscript"/>
          <w:lang w:val="pt-PT" w:eastAsia="en-GB"/>
          <w14:ligatures w14:val="none"/>
        </w:rPr>
        <w:t>0</w:t>
      </w:r>
      <w:r w:rsidRPr="00B053A2">
        <w:rPr>
          <w:rFonts w:ascii="Arial" w:eastAsia="Times New Roman" w:hAnsi="Arial" w:cs="Arial"/>
          <w:color w:val="1F1F1F"/>
          <w:kern w:val="0"/>
          <w:sz w:val="18"/>
          <w:szCs w:val="18"/>
          <w:shd w:val="clear" w:color="auto" w:fill="FFFFFF"/>
          <w:lang w:val="pt-PT" w:eastAsia="en-GB"/>
          <w14:ligatures w14:val="none"/>
        </w:rPr>
        <w:t xml:space="preserve"> DRESDEN </w:t>
      </w:r>
      <w:proofErr w:type="spellStart"/>
      <w:r w:rsidRPr="00B053A2">
        <w:rPr>
          <w:rFonts w:ascii="Arial" w:eastAsia="Times New Roman" w:hAnsi="Arial" w:cs="Arial"/>
          <w:color w:val="1F1F1F"/>
          <w:kern w:val="0"/>
          <w:sz w:val="18"/>
          <w:szCs w:val="18"/>
          <w:shd w:val="clear" w:color="auto" w:fill="FFFFFF"/>
          <w:lang w:val="pt-PT" w:eastAsia="en-GB"/>
          <w14:ligatures w14:val="none"/>
        </w:rPr>
        <w:t>concept</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genome</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center</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c/o Max </w:t>
      </w:r>
      <w:proofErr w:type="spellStart"/>
      <w:r w:rsidRPr="00B053A2">
        <w:rPr>
          <w:rFonts w:ascii="Arial" w:eastAsia="Times New Roman" w:hAnsi="Arial" w:cs="Arial"/>
          <w:color w:val="1F1F1F"/>
          <w:kern w:val="0"/>
          <w:sz w:val="18"/>
          <w:szCs w:val="18"/>
          <w:shd w:val="clear" w:color="auto" w:fill="FFFFFF"/>
          <w:lang w:val="pt-PT" w:eastAsia="en-GB"/>
          <w14:ligatures w14:val="none"/>
        </w:rPr>
        <w:t>Planck</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Institute</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of</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Molecular </w:t>
      </w:r>
      <w:proofErr w:type="spellStart"/>
      <w:r w:rsidRPr="00B053A2">
        <w:rPr>
          <w:rFonts w:ascii="Arial" w:eastAsia="Times New Roman" w:hAnsi="Arial" w:cs="Arial"/>
          <w:color w:val="1F1F1F"/>
          <w:kern w:val="0"/>
          <w:sz w:val="18"/>
          <w:szCs w:val="18"/>
          <w:shd w:val="clear" w:color="auto" w:fill="FFFFFF"/>
          <w:lang w:val="pt-PT" w:eastAsia="en-GB"/>
          <w14:ligatures w14:val="none"/>
        </w:rPr>
        <w:t>Cell</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Biology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and</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Genetics</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Pfotenhauerstraße</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108 01307 Dresden, </w:t>
      </w:r>
      <w:proofErr w:type="spellStart"/>
      <w:r w:rsidRPr="00B053A2">
        <w:rPr>
          <w:rFonts w:ascii="Arial" w:eastAsia="Times New Roman" w:hAnsi="Arial" w:cs="Arial"/>
          <w:color w:val="1F1F1F"/>
          <w:kern w:val="0"/>
          <w:sz w:val="18"/>
          <w:szCs w:val="18"/>
          <w:shd w:val="clear" w:color="auto" w:fill="FFFFFF"/>
          <w:lang w:val="pt-PT" w:eastAsia="en-GB"/>
          <w14:ligatures w14:val="none"/>
        </w:rPr>
        <w:t>Germany</w:t>
      </w:r>
      <w:proofErr w:type="spellEnd"/>
      <w:r w:rsidRPr="00B053A2">
        <w:rPr>
          <w:rFonts w:ascii="Arial" w:eastAsia="Times New Roman" w:hAnsi="Arial" w:cs="Arial"/>
          <w:color w:val="1F1F1F"/>
          <w:kern w:val="0"/>
          <w:sz w:val="18"/>
          <w:szCs w:val="18"/>
          <w:shd w:val="clear" w:color="auto" w:fill="FFFFFF"/>
          <w:lang w:val="pt-PT" w:eastAsia="en-GB"/>
          <w14:ligatures w14:val="none"/>
        </w:rPr>
        <w:br/>
      </w:r>
      <w:r w:rsidRPr="00B053A2">
        <w:rPr>
          <w:rFonts w:ascii="Arial" w:eastAsia="Times New Roman" w:hAnsi="Arial" w:cs="Arial"/>
          <w:color w:val="1F1F1F"/>
          <w:kern w:val="0"/>
          <w:sz w:val="18"/>
          <w:szCs w:val="18"/>
          <w:shd w:val="clear" w:color="auto" w:fill="FFFFFF"/>
          <w:vertAlign w:val="superscript"/>
          <w:lang w:val="pt-PT" w:eastAsia="en-GB"/>
          <w14:ligatures w14:val="none"/>
        </w:rPr>
        <w:t>3</w:t>
      </w:r>
      <w:r w:rsidR="003E7198">
        <w:rPr>
          <w:rFonts w:ascii="Arial" w:eastAsia="Times New Roman" w:hAnsi="Arial" w:cs="Arial"/>
          <w:color w:val="1F1F1F"/>
          <w:kern w:val="0"/>
          <w:sz w:val="18"/>
          <w:szCs w:val="18"/>
          <w:shd w:val="clear" w:color="auto" w:fill="FFFFFF"/>
          <w:vertAlign w:val="superscript"/>
          <w:lang w:val="pt-PT" w:eastAsia="en-GB"/>
          <w14:ligatures w14:val="none"/>
        </w:rPr>
        <w:t>1</w:t>
      </w:r>
      <w:r w:rsidRPr="00B053A2">
        <w:rPr>
          <w:rFonts w:ascii="Arial" w:eastAsia="Times New Roman" w:hAnsi="Arial" w:cs="Arial"/>
          <w:color w:val="1F1F1F"/>
          <w:kern w:val="0"/>
          <w:sz w:val="18"/>
          <w:szCs w:val="18"/>
          <w:shd w:val="clear" w:color="auto" w:fill="FFFFFF"/>
          <w:lang w:val="pt-PT" w:eastAsia="en-GB"/>
          <w14:ligatures w14:val="none"/>
        </w:rPr>
        <w:t xml:space="preserve"> Departamento de Zootecnia, Escola Superior de </w:t>
      </w:r>
      <w:r w:rsidR="00354D13" w:rsidRPr="00B053A2">
        <w:rPr>
          <w:rFonts w:ascii="Arial" w:eastAsia="Times New Roman" w:hAnsi="Arial" w:cs="Arial"/>
          <w:color w:val="1F1F1F"/>
          <w:kern w:val="0"/>
          <w:sz w:val="18"/>
          <w:szCs w:val="18"/>
          <w:shd w:val="clear" w:color="auto" w:fill="FFFFFF"/>
          <w:lang w:val="pt-PT" w:eastAsia="en-GB"/>
          <w14:ligatures w14:val="none"/>
        </w:rPr>
        <w:t>Ciência</w:t>
      </w:r>
      <w:r w:rsidRPr="00B053A2">
        <w:rPr>
          <w:rFonts w:ascii="Arial" w:eastAsia="Times New Roman" w:hAnsi="Arial" w:cs="Arial"/>
          <w:color w:val="1F1F1F"/>
          <w:kern w:val="0"/>
          <w:sz w:val="18"/>
          <w:szCs w:val="18"/>
          <w:shd w:val="clear" w:color="auto" w:fill="FFFFFF"/>
          <w:lang w:val="pt-PT" w:eastAsia="en-GB"/>
          <w14:ligatures w14:val="none"/>
        </w:rPr>
        <w:t xml:space="preserve"> e Tecnologia, Universidade de Évora, 7000-671 Évora, Portugal</w:t>
      </w:r>
      <w:r w:rsidRPr="00B053A2">
        <w:rPr>
          <w:rFonts w:ascii="Arial" w:eastAsia="Times New Roman" w:hAnsi="Arial" w:cs="Arial"/>
          <w:color w:val="1F1F1F"/>
          <w:kern w:val="0"/>
          <w:sz w:val="18"/>
          <w:szCs w:val="18"/>
          <w:shd w:val="clear" w:color="auto" w:fill="FFFFFF"/>
          <w:lang w:val="pt-PT" w:eastAsia="en-GB"/>
          <w14:ligatures w14:val="none"/>
        </w:rPr>
        <w:br/>
      </w:r>
      <w:r w:rsidRPr="00B053A2">
        <w:rPr>
          <w:rFonts w:ascii="Arial" w:eastAsia="Times New Roman" w:hAnsi="Arial" w:cs="Arial"/>
          <w:color w:val="1F1F1F"/>
          <w:kern w:val="0"/>
          <w:sz w:val="18"/>
          <w:szCs w:val="18"/>
          <w:shd w:val="clear" w:color="auto" w:fill="FFFFFF"/>
          <w:vertAlign w:val="superscript"/>
          <w:lang w:val="pt-PT" w:eastAsia="en-GB"/>
          <w14:ligatures w14:val="none"/>
        </w:rPr>
        <w:t>3</w:t>
      </w:r>
      <w:r w:rsidR="003E7198">
        <w:rPr>
          <w:rFonts w:ascii="Arial" w:eastAsia="Times New Roman" w:hAnsi="Arial" w:cs="Arial"/>
          <w:color w:val="1F1F1F"/>
          <w:kern w:val="0"/>
          <w:sz w:val="18"/>
          <w:szCs w:val="18"/>
          <w:shd w:val="clear" w:color="auto" w:fill="FFFFFF"/>
          <w:vertAlign w:val="superscript"/>
          <w:lang w:val="pt-PT" w:eastAsia="en-GB"/>
          <w14:ligatures w14:val="none"/>
        </w:rPr>
        <w:t>2</w:t>
      </w:r>
      <w:r w:rsidRPr="00B053A2">
        <w:rPr>
          <w:rFonts w:ascii="Arial" w:eastAsia="Times New Roman" w:hAnsi="Arial" w:cs="Arial"/>
          <w:color w:val="1F1F1F"/>
          <w:kern w:val="0"/>
          <w:sz w:val="18"/>
          <w:szCs w:val="18"/>
          <w:shd w:val="clear" w:color="auto" w:fill="FFFFFF"/>
          <w:lang w:val="pt-PT" w:eastAsia="en-GB"/>
          <w14:ligatures w14:val="none"/>
        </w:rPr>
        <w:t xml:space="preserve"> CIISA - Centre for </w:t>
      </w:r>
      <w:proofErr w:type="spellStart"/>
      <w:r w:rsidRPr="00B053A2">
        <w:rPr>
          <w:rFonts w:ascii="Arial" w:eastAsia="Times New Roman" w:hAnsi="Arial" w:cs="Arial"/>
          <w:color w:val="1F1F1F"/>
          <w:kern w:val="0"/>
          <w:sz w:val="18"/>
          <w:szCs w:val="18"/>
          <w:shd w:val="clear" w:color="auto" w:fill="FFFFFF"/>
          <w:lang w:val="pt-PT" w:eastAsia="en-GB"/>
          <w14:ligatures w14:val="none"/>
        </w:rPr>
        <w:t>Interdisciplinary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Research in Animal </w:t>
      </w:r>
      <w:proofErr w:type="spellStart"/>
      <w:r w:rsidRPr="00B053A2">
        <w:rPr>
          <w:rFonts w:ascii="Arial" w:eastAsia="Times New Roman" w:hAnsi="Arial" w:cs="Arial"/>
          <w:color w:val="1F1F1F"/>
          <w:kern w:val="0"/>
          <w:sz w:val="18"/>
          <w:szCs w:val="18"/>
          <w:shd w:val="clear" w:color="auto" w:fill="FFFFFF"/>
          <w:lang w:val="pt-PT" w:eastAsia="en-GB"/>
          <w14:ligatures w14:val="none"/>
        </w:rPr>
        <w:t>Health</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Faculty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of</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Veterinary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Medicine, </w:t>
      </w:r>
      <w:proofErr w:type="spellStart"/>
      <w:r w:rsidRPr="00B053A2">
        <w:rPr>
          <w:rFonts w:ascii="Arial" w:eastAsia="Times New Roman" w:hAnsi="Arial" w:cs="Arial"/>
          <w:color w:val="1F1F1F"/>
          <w:kern w:val="0"/>
          <w:sz w:val="18"/>
          <w:szCs w:val="18"/>
          <w:shd w:val="clear" w:color="auto" w:fill="FFFFFF"/>
          <w:lang w:val="pt-PT" w:eastAsia="en-GB"/>
          <w14:ligatures w14:val="none"/>
        </w:rPr>
        <w:t>University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of</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Lisbon</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Alto da Ajuda, 1300-477 </w:t>
      </w:r>
      <w:proofErr w:type="spellStart"/>
      <w:r w:rsidRPr="00B053A2">
        <w:rPr>
          <w:rFonts w:ascii="Arial" w:eastAsia="Times New Roman" w:hAnsi="Arial" w:cs="Arial"/>
          <w:color w:val="1F1F1F"/>
          <w:kern w:val="0"/>
          <w:sz w:val="18"/>
          <w:szCs w:val="18"/>
          <w:shd w:val="clear" w:color="auto" w:fill="FFFFFF"/>
          <w:lang w:val="pt-PT" w:eastAsia="en-GB"/>
          <w14:ligatures w14:val="none"/>
        </w:rPr>
        <w:t>Lisbon</w:t>
      </w:r>
      <w:proofErr w:type="spellEnd"/>
      <w:r w:rsidRPr="00B053A2">
        <w:rPr>
          <w:rFonts w:ascii="Arial" w:eastAsia="Times New Roman" w:hAnsi="Arial" w:cs="Arial"/>
          <w:color w:val="1F1F1F"/>
          <w:kern w:val="0"/>
          <w:sz w:val="18"/>
          <w:szCs w:val="18"/>
          <w:shd w:val="clear" w:color="auto" w:fill="FFFFFF"/>
          <w:lang w:val="pt-PT" w:eastAsia="en-GB"/>
          <w14:ligatures w14:val="none"/>
        </w:rPr>
        <w:t>, Portugal</w:t>
      </w:r>
      <w:r w:rsidRPr="00B053A2">
        <w:rPr>
          <w:rFonts w:ascii="Arial" w:eastAsia="Times New Roman" w:hAnsi="Arial" w:cs="Arial"/>
          <w:color w:val="1F1F1F"/>
          <w:kern w:val="0"/>
          <w:sz w:val="18"/>
          <w:szCs w:val="18"/>
          <w:shd w:val="clear" w:color="auto" w:fill="FFFFFF"/>
          <w:lang w:val="pt-PT" w:eastAsia="en-GB"/>
          <w14:ligatures w14:val="none"/>
        </w:rPr>
        <w:br/>
      </w:r>
      <w:r w:rsidRPr="00B053A2">
        <w:rPr>
          <w:rFonts w:ascii="Arial" w:eastAsia="Times New Roman" w:hAnsi="Arial" w:cs="Arial"/>
          <w:color w:val="1F1F1F"/>
          <w:kern w:val="0"/>
          <w:sz w:val="18"/>
          <w:szCs w:val="18"/>
          <w:shd w:val="clear" w:color="auto" w:fill="FFFFFF"/>
          <w:vertAlign w:val="superscript"/>
          <w:lang w:val="pt-PT" w:eastAsia="en-GB"/>
          <w14:ligatures w14:val="none"/>
        </w:rPr>
        <w:t>3</w:t>
      </w:r>
      <w:r w:rsidR="003E7198">
        <w:rPr>
          <w:rFonts w:ascii="Arial" w:eastAsia="Times New Roman" w:hAnsi="Arial" w:cs="Arial"/>
          <w:color w:val="1F1F1F"/>
          <w:kern w:val="0"/>
          <w:sz w:val="18"/>
          <w:szCs w:val="18"/>
          <w:shd w:val="clear" w:color="auto" w:fill="FFFFFF"/>
          <w:vertAlign w:val="superscript"/>
          <w:lang w:val="pt-PT" w:eastAsia="en-GB"/>
          <w14:ligatures w14:val="none"/>
        </w:rPr>
        <w:t>3</w:t>
      </w:r>
      <w:r w:rsidRPr="00B053A2">
        <w:rPr>
          <w:rFonts w:ascii="Arial" w:eastAsia="Times New Roman" w:hAnsi="Arial" w:cs="Arial"/>
          <w:color w:val="1F1F1F"/>
          <w:kern w:val="0"/>
          <w:sz w:val="18"/>
          <w:szCs w:val="18"/>
          <w:shd w:val="clear" w:color="auto" w:fill="FFFFFF"/>
          <w:lang w:val="pt-PT" w:eastAsia="en-GB"/>
          <w14:ligatures w14:val="none"/>
        </w:rPr>
        <w:t xml:space="preserve"> AL4AnimalS - </w:t>
      </w:r>
      <w:proofErr w:type="spellStart"/>
      <w:r w:rsidRPr="00B053A2">
        <w:rPr>
          <w:rFonts w:ascii="Arial" w:eastAsia="Times New Roman" w:hAnsi="Arial" w:cs="Arial"/>
          <w:color w:val="1F1F1F"/>
          <w:kern w:val="0"/>
          <w:sz w:val="18"/>
          <w:szCs w:val="18"/>
          <w:shd w:val="clear" w:color="auto" w:fill="FFFFFF"/>
          <w:lang w:val="pt-PT" w:eastAsia="en-GB"/>
          <w14:ligatures w14:val="none"/>
        </w:rPr>
        <w:t>Associate</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Laboratory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for Animal </w:t>
      </w:r>
      <w:proofErr w:type="spellStart"/>
      <w:r w:rsidRPr="00B053A2">
        <w:rPr>
          <w:rFonts w:ascii="Arial" w:eastAsia="Times New Roman" w:hAnsi="Arial" w:cs="Arial"/>
          <w:color w:val="1F1F1F"/>
          <w:kern w:val="0"/>
          <w:sz w:val="18"/>
          <w:szCs w:val="18"/>
          <w:shd w:val="clear" w:color="auto" w:fill="FFFFFF"/>
          <w:lang w:val="pt-PT" w:eastAsia="en-GB"/>
          <w14:ligatures w14:val="none"/>
        </w:rPr>
        <w:t>and</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Veterinary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Sciences</w:t>
      </w:r>
      <w:proofErr w:type="spellEnd"/>
      <w:r w:rsidRPr="00B053A2">
        <w:rPr>
          <w:rFonts w:ascii="Arial" w:eastAsia="Times New Roman" w:hAnsi="Arial" w:cs="Arial"/>
          <w:color w:val="1F1F1F"/>
          <w:kern w:val="0"/>
          <w:sz w:val="18"/>
          <w:szCs w:val="18"/>
          <w:shd w:val="clear" w:color="auto" w:fill="FFFFFF"/>
          <w:lang w:val="pt-PT" w:eastAsia="en-GB"/>
          <w14:ligatures w14:val="none"/>
        </w:rPr>
        <w:t>, Portugal</w:t>
      </w:r>
      <w:r w:rsidRPr="00B053A2">
        <w:rPr>
          <w:rFonts w:ascii="Arial" w:eastAsia="Times New Roman" w:hAnsi="Arial" w:cs="Arial"/>
          <w:color w:val="1F1F1F"/>
          <w:kern w:val="0"/>
          <w:sz w:val="18"/>
          <w:szCs w:val="18"/>
          <w:shd w:val="clear" w:color="auto" w:fill="FFFFFF"/>
          <w:lang w:val="pt-PT" w:eastAsia="en-GB"/>
          <w14:ligatures w14:val="none"/>
        </w:rPr>
        <w:br/>
      </w:r>
      <w:r w:rsidRPr="00B053A2">
        <w:rPr>
          <w:rFonts w:ascii="Arial" w:eastAsia="Times New Roman" w:hAnsi="Arial" w:cs="Arial"/>
          <w:color w:val="1F1F1F"/>
          <w:kern w:val="0"/>
          <w:sz w:val="18"/>
          <w:szCs w:val="18"/>
          <w:shd w:val="clear" w:color="auto" w:fill="FFFFFF"/>
          <w:vertAlign w:val="superscript"/>
          <w:lang w:val="pt-PT" w:eastAsia="en-GB"/>
          <w14:ligatures w14:val="none"/>
        </w:rPr>
        <w:t>3</w:t>
      </w:r>
      <w:r w:rsidR="003E7198">
        <w:rPr>
          <w:rFonts w:ascii="Arial" w:eastAsia="Times New Roman" w:hAnsi="Arial" w:cs="Arial"/>
          <w:color w:val="1F1F1F"/>
          <w:kern w:val="0"/>
          <w:sz w:val="18"/>
          <w:szCs w:val="18"/>
          <w:shd w:val="clear" w:color="auto" w:fill="FFFFFF"/>
          <w:vertAlign w:val="superscript"/>
          <w:lang w:val="pt-PT" w:eastAsia="en-GB"/>
          <w14:ligatures w14:val="none"/>
        </w:rPr>
        <w:t>4</w:t>
      </w:r>
      <w:r w:rsidRPr="00B053A2">
        <w:rPr>
          <w:rFonts w:ascii="Arial" w:eastAsia="Times New Roman" w:hAnsi="Arial" w:cs="Arial"/>
          <w:color w:val="1F1F1F"/>
          <w:kern w:val="0"/>
          <w:sz w:val="18"/>
          <w:szCs w:val="18"/>
          <w:shd w:val="clear" w:color="auto" w:fill="FFFFFF"/>
          <w:lang w:val="pt-PT" w:eastAsia="en-GB"/>
          <w14:ligatures w14:val="none"/>
        </w:rPr>
        <w:t xml:space="preserve"> CIIMAR/CIMAR, </w:t>
      </w:r>
      <w:proofErr w:type="spellStart"/>
      <w:r w:rsidRPr="00B053A2">
        <w:rPr>
          <w:rFonts w:ascii="Arial" w:eastAsia="Times New Roman" w:hAnsi="Arial" w:cs="Arial"/>
          <w:color w:val="1F1F1F"/>
          <w:kern w:val="0"/>
          <w:sz w:val="18"/>
          <w:szCs w:val="18"/>
          <w:shd w:val="clear" w:color="auto" w:fill="FFFFFF"/>
          <w:lang w:val="pt-PT" w:eastAsia="en-GB"/>
          <w14:ligatures w14:val="none"/>
        </w:rPr>
        <w:t>Interdisciplinary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Centre </w:t>
      </w:r>
      <w:proofErr w:type="spellStart"/>
      <w:r w:rsidRPr="00B053A2">
        <w:rPr>
          <w:rFonts w:ascii="Arial" w:eastAsia="Times New Roman" w:hAnsi="Arial" w:cs="Arial"/>
          <w:color w:val="1F1F1F"/>
          <w:kern w:val="0"/>
          <w:sz w:val="18"/>
          <w:szCs w:val="18"/>
          <w:shd w:val="clear" w:color="auto" w:fill="FFFFFF"/>
          <w:lang w:val="pt-PT" w:eastAsia="en-GB"/>
          <w14:ligatures w14:val="none"/>
        </w:rPr>
        <w:t>of</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Marine </w:t>
      </w:r>
      <w:proofErr w:type="spellStart"/>
      <w:r w:rsidRPr="00B053A2">
        <w:rPr>
          <w:rFonts w:ascii="Arial" w:eastAsia="Times New Roman" w:hAnsi="Arial" w:cs="Arial"/>
          <w:color w:val="1F1F1F"/>
          <w:kern w:val="0"/>
          <w:sz w:val="18"/>
          <w:szCs w:val="18"/>
          <w:shd w:val="clear" w:color="auto" w:fill="FFFFFF"/>
          <w:lang w:val="pt-PT" w:eastAsia="en-GB"/>
          <w14:ligatures w14:val="none"/>
        </w:rPr>
        <w:t>and</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Environmental</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Research, </w:t>
      </w:r>
      <w:proofErr w:type="spellStart"/>
      <w:r w:rsidRPr="00B053A2">
        <w:rPr>
          <w:rFonts w:ascii="Arial" w:eastAsia="Times New Roman" w:hAnsi="Arial" w:cs="Arial"/>
          <w:color w:val="1F1F1F"/>
          <w:kern w:val="0"/>
          <w:sz w:val="18"/>
          <w:szCs w:val="18"/>
          <w:shd w:val="clear" w:color="auto" w:fill="FFFFFF"/>
          <w:lang w:val="pt-PT" w:eastAsia="en-GB"/>
          <w14:ligatures w14:val="none"/>
        </w:rPr>
        <w:t>University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of</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Porto, Porto, Portugal</w:t>
      </w:r>
      <w:r w:rsidRPr="00B053A2">
        <w:rPr>
          <w:rFonts w:ascii="Arial" w:eastAsia="Times New Roman" w:hAnsi="Arial" w:cs="Arial"/>
          <w:color w:val="1F1F1F"/>
          <w:kern w:val="0"/>
          <w:sz w:val="18"/>
          <w:szCs w:val="18"/>
          <w:shd w:val="clear" w:color="auto" w:fill="FFFFFF"/>
          <w:lang w:val="pt-PT" w:eastAsia="en-GB"/>
          <w14:ligatures w14:val="none"/>
        </w:rPr>
        <w:br/>
      </w:r>
      <w:r w:rsidRPr="00B053A2">
        <w:rPr>
          <w:rFonts w:ascii="Arial" w:eastAsia="Times New Roman" w:hAnsi="Arial" w:cs="Arial"/>
          <w:color w:val="1F1F1F"/>
          <w:kern w:val="0"/>
          <w:sz w:val="18"/>
          <w:szCs w:val="18"/>
          <w:shd w:val="clear" w:color="auto" w:fill="FFFFFF"/>
          <w:vertAlign w:val="superscript"/>
          <w:lang w:val="pt-PT" w:eastAsia="en-GB"/>
          <w14:ligatures w14:val="none"/>
        </w:rPr>
        <w:t>3</w:t>
      </w:r>
      <w:r w:rsidR="003E7198">
        <w:rPr>
          <w:rFonts w:ascii="Arial" w:eastAsia="Times New Roman" w:hAnsi="Arial" w:cs="Arial"/>
          <w:color w:val="1F1F1F"/>
          <w:kern w:val="0"/>
          <w:sz w:val="18"/>
          <w:szCs w:val="18"/>
          <w:shd w:val="clear" w:color="auto" w:fill="FFFFFF"/>
          <w:vertAlign w:val="superscript"/>
          <w:lang w:val="pt-PT" w:eastAsia="en-GB"/>
          <w14:ligatures w14:val="none"/>
        </w:rPr>
        <w:t>5</w:t>
      </w:r>
      <w:r w:rsidRPr="00B053A2">
        <w:rPr>
          <w:rFonts w:ascii="Arial" w:eastAsia="Times New Roman" w:hAnsi="Arial" w:cs="Arial"/>
          <w:color w:val="1F1F1F"/>
          <w:kern w:val="0"/>
          <w:sz w:val="18"/>
          <w:szCs w:val="18"/>
          <w:shd w:val="clear" w:color="auto" w:fill="FFFFFF"/>
          <w:lang w:val="pt-PT" w:eastAsia="en-GB"/>
          <w14:ligatures w14:val="none"/>
        </w:rPr>
        <w:t xml:space="preserve"> CCMAR/CIMAR LA Centre for Marine </w:t>
      </w:r>
      <w:proofErr w:type="spellStart"/>
      <w:r w:rsidRPr="00B053A2">
        <w:rPr>
          <w:rFonts w:ascii="Arial" w:eastAsia="Times New Roman" w:hAnsi="Arial" w:cs="Arial"/>
          <w:color w:val="1F1F1F"/>
          <w:kern w:val="0"/>
          <w:sz w:val="18"/>
          <w:szCs w:val="18"/>
          <w:shd w:val="clear" w:color="auto" w:fill="FFFFFF"/>
          <w:lang w:val="pt-PT" w:eastAsia="en-GB"/>
          <w14:ligatures w14:val="none"/>
        </w:rPr>
        <w:t>Sciences</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Campus de Gambelas, </w:t>
      </w:r>
      <w:proofErr w:type="spellStart"/>
      <w:r w:rsidRPr="00B053A2">
        <w:rPr>
          <w:rFonts w:ascii="Arial" w:eastAsia="Times New Roman" w:hAnsi="Arial" w:cs="Arial"/>
          <w:color w:val="1F1F1F"/>
          <w:kern w:val="0"/>
          <w:sz w:val="18"/>
          <w:szCs w:val="18"/>
          <w:shd w:val="clear" w:color="auto" w:fill="FFFFFF"/>
          <w:lang w:val="pt-PT" w:eastAsia="en-GB"/>
          <w14:ligatures w14:val="none"/>
        </w:rPr>
        <w:t>University</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of</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Algarve, 8005-139 Faro, Portugal</w:t>
      </w:r>
      <w:r w:rsidRPr="00B053A2">
        <w:rPr>
          <w:rFonts w:ascii="Arial" w:eastAsia="Times New Roman" w:hAnsi="Arial" w:cs="Arial"/>
          <w:color w:val="1F1F1F"/>
          <w:kern w:val="0"/>
          <w:sz w:val="18"/>
          <w:szCs w:val="18"/>
          <w:shd w:val="clear" w:color="auto" w:fill="FFFFFF"/>
          <w:lang w:val="pt-PT" w:eastAsia="en-GB"/>
          <w14:ligatures w14:val="none"/>
        </w:rPr>
        <w:br/>
      </w:r>
      <w:r w:rsidRPr="00B053A2">
        <w:rPr>
          <w:rFonts w:ascii="Arial" w:eastAsia="Times New Roman" w:hAnsi="Arial" w:cs="Arial"/>
          <w:color w:val="1F1F1F"/>
          <w:kern w:val="0"/>
          <w:sz w:val="18"/>
          <w:szCs w:val="18"/>
          <w:shd w:val="clear" w:color="auto" w:fill="FFFFFF"/>
          <w:vertAlign w:val="superscript"/>
          <w:lang w:val="pt-PT" w:eastAsia="en-GB"/>
          <w14:ligatures w14:val="none"/>
        </w:rPr>
        <w:t>3</w:t>
      </w:r>
      <w:r w:rsidR="003E7198">
        <w:rPr>
          <w:rFonts w:ascii="Arial" w:eastAsia="Times New Roman" w:hAnsi="Arial" w:cs="Arial"/>
          <w:color w:val="1F1F1F"/>
          <w:kern w:val="0"/>
          <w:sz w:val="18"/>
          <w:szCs w:val="18"/>
          <w:shd w:val="clear" w:color="auto" w:fill="FFFFFF"/>
          <w:vertAlign w:val="superscript"/>
          <w:lang w:val="pt-PT" w:eastAsia="en-GB"/>
          <w14:ligatures w14:val="none"/>
        </w:rPr>
        <w:t>6</w:t>
      </w:r>
      <w:r w:rsidRPr="00B053A2">
        <w:rPr>
          <w:rFonts w:ascii="Arial" w:eastAsia="Times New Roman" w:hAnsi="Arial" w:cs="Arial"/>
          <w:color w:val="1F1F1F"/>
          <w:kern w:val="0"/>
          <w:sz w:val="18"/>
          <w:szCs w:val="18"/>
          <w:shd w:val="clear" w:color="auto" w:fill="FFFFFF"/>
          <w:lang w:val="pt-PT" w:eastAsia="en-GB"/>
          <w14:ligatures w14:val="none"/>
        </w:rPr>
        <w:t xml:space="preserve"> Universidade do Algarve, Campus de Gambelas, 8005-139 Faro, Portugal</w:t>
      </w:r>
      <w:r w:rsidRPr="00B053A2">
        <w:rPr>
          <w:rFonts w:ascii="Arial" w:eastAsia="Times New Roman" w:hAnsi="Arial" w:cs="Arial"/>
          <w:color w:val="1F1F1F"/>
          <w:kern w:val="0"/>
          <w:sz w:val="18"/>
          <w:szCs w:val="18"/>
          <w:shd w:val="clear" w:color="auto" w:fill="FFFFFF"/>
          <w:lang w:val="pt-PT" w:eastAsia="en-GB"/>
          <w14:ligatures w14:val="none"/>
        </w:rPr>
        <w:br/>
      </w:r>
      <w:r w:rsidRPr="00B053A2">
        <w:rPr>
          <w:rFonts w:ascii="Arial" w:eastAsia="Times New Roman" w:hAnsi="Arial" w:cs="Arial"/>
          <w:color w:val="1F1F1F"/>
          <w:kern w:val="0"/>
          <w:sz w:val="18"/>
          <w:szCs w:val="18"/>
          <w:shd w:val="clear" w:color="auto" w:fill="FFFFFF"/>
          <w:vertAlign w:val="superscript"/>
          <w:lang w:val="pt-PT" w:eastAsia="en-GB"/>
          <w14:ligatures w14:val="none"/>
        </w:rPr>
        <w:t>3</w:t>
      </w:r>
      <w:r w:rsidR="003E7198">
        <w:rPr>
          <w:rFonts w:ascii="Arial" w:eastAsia="Times New Roman" w:hAnsi="Arial" w:cs="Arial"/>
          <w:color w:val="1F1F1F"/>
          <w:kern w:val="0"/>
          <w:sz w:val="18"/>
          <w:szCs w:val="18"/>
          <w:shd w:val="clear" w:color="auto" w:fill="FFFFFF"/>
          <w:vertAlign w:val="superscript"/>
          <w:lang w:val="pt-PT" w:eastAsia="en-GB"/>
          <w14:ligatures w14:val="none"/>
        </w:rPr>
        <w:t>7</w:t>
      </w:r>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BioISI</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Biosystems</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and</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Integrative</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Sciences</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w:t>
      </w:r>
      <w:proofErr w:type="spellStart"/>
      <w:r w:rsidRPr="00B053A2">
        <w:rPr>
          <w:rFonts w:ascii="Arial" w:eastAsia="Times New Roman" w:hAnsi="Arial" w:cs="Arial"/>
          <w:color w:val="1F1F1F"/>
          <w:kern w:val="0"/>
          <w:sz w:val="18"/>
          <w:szCs w:val="18"/>
          <w:shd w:val="clear" w:color="auto" w:fill="FFFFFF"/>
          <w:lang w:val="pt-PT" w:eastAsia="en-GB"/>
          <w14:ligatures w14:val="none"/>
        </w:rPr>
        <w:t>Institute</w:t>
      </w:r>
      <w:proofErr w:type="spellEnd"/>
      <w:r w:rsidRPr="00B053A2">
        <w:rPr>
          <w:rFonts w:ascii="Arial" w:eastAsia="Times New Roman" w:hAnsi="Arial" w:cs="Arial"/>
          <w:color w:val="1F1F1F"/>
          <w:kern w:val="0"/>
          <w:sz w:val="18"/>
          <w:szCs w:val="18"/>
          <w:shd w:val="clear" w:color="auto" w:fill="FFFFFF"/>
          <w:lang w:val="pt-PT" w:eastAsia="en-GB"/>
          <w14:ligatures w14:val="none"/>
        </w:rPr>
        <w:t xml:space="preserve"> Campus da Faculdade de Ciências da Universidade de Lisboa, Lisboa, Portugal.</w:t>
      </w:r>
      <w:r w:rsidRPr="00B053A2">
        <w:rPr>
          <w:rFonts w:ascii="Arial" w:eastAsia="Times New Roman" w:hAnsi="Arial" w:cs="Arial"/>
          <w:color w:val="1F1F1F"/>
          <w:kern w:val="0"/>
          <w:sz w:val="18"/>
          <w:szCs w:val="18"/>
          <w:shd w:val="clear" w:color="auto" w:fill="FFFFFF"/>
          <w:lang w:val="pt-PT" w:eastAsia="en-GB"/>
          <w14:ligatures w14:val="none"/>
        </w:rPr>
        <w:br/>
      </w:r>
      <w:r w:rsidRPr="00B053A2">
        <w:rPr>
          <w:rFonts w:ascii="Arial" w:eastAsia="Times New Roman" w:hAnsi="Arial" w:cs="Arial"/>
          <w:color w:val="1F1F1F"/>
          <w:kern w:val="0"/>
          <w:sz w:val="18"/>
          <w:szCs w:val="18"/>
          <w:shd w:val="clear" w:color="auto" w:fill="FFFFFF"/>
          <w:vertAlign w:val="superscript"/>
          <w:lang w:val="pt-PT" w:eastAsia="en-GB"/>
          <w14:ligatures w14:val="none"/>
        </w:rPr>
        <w:t>3</w:t>
      </w:r>
      <w:r w:rsidR="003E7198">
        <w:rPr>
          <w:rFonts w:ascii="Arial" w:eastAsia="Times New Roman" w:hAnsi="Arial" w:cs="Arial"/>
          <w:color w:val="1F1F1F"/>
          <w:kern w:val="0"/>
          <w:sz w:val="18"/>
          <w:szCs w:val="18"/>
          <w:shd w:val="clear" w:color="auto" w:fill="FFFFFF"/>
          <w:vertAlign w:val="superscript"/>
          <w:lang w:val="pt-PT" w:eastAsia="en-GB"/>
          <w14:ligatures w14:val="none"/>
        </w:rPr>
        <w:t>8</w:t>
      </w:r>
      <w:r w:rsidRPr="00B053A2">
        <w:rPr>
          <w:rFonts w:ascii="Arial" w:eastAsia="Times New Roman" w:hAnsi="Arial" w:cs="Arial"/>
          <w:color w:val="1F1F1F"/>
          <w:kern w:val="0"/>
          <w:sz w:val="18"/>
          <w:szCs w:val="18"/>
          <w:shd w:val="clear" w:color="auto" w:fill="FFFFFF"/>
          <w:lang w:val="pt-PT" w:eastAsia="en-GB"/>
          <w14:ligatures w14:val="none"/>
        </w:rPr>
        <w:t xml:space="preserve"> Faculdade de Psicologia, Universidade de Lisboa, Alameda da Universidade, 1649-013 Lisboa, Portugal</w:t>
      </w:r>
    </w:p>
    <w:p w14:paraId="07B3FA63" w14:textId="77777777" w:rsidR="006A4995" w:rsidRPr="00B053A2" w:rsidRDefault="006A4995" w:rsidP="006A4995">
      <w:pPr>
        <w:spacing w:after="0" w:line="480" w:lineRule="auto"/>
        <w:jc w:val="both"/>
        <w:rPr>
          <w:rFonts w:ascii="Arial" w:eastAsia="Times New Roman" w:hAnsi="Arial" w:cs="Arial"/>
          <w:b/>
          <w:bCs/>
          <w:color w:val="000000"/>
          <w:kern w:val="0"/>
          <w:lang w:val="pt-PT" w:eastAsia="en-GB"/>
          <w14:ligatures w14:val="none"/>
        </w:rPr>
      </w:pPr>
    </w:p>
    <w:p w14:paraId="2966FBC9" w14:textId="5B953F8D"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b/>
          <w:bCs/>
          <w:color w:val="000000"/>
          <w:kern w:val="0"/>
          <w:lang w:eastAsia="en-GB"/>
          <w14:ligatures w14:val="none"/>
        </w:rPr>
        <w:t>Abstract</w:t>
      </w:r>
    </w:p>
    <w:p w14:paraId="6ED609F6" w14:textId="77777777"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 xml:space="preserve">The diverse physiography of the Portuguese land and marine territory, spanning from continental Europe to the Atlantic archipelagos, has made it an important repository of biodiversity throughout the Pleistocene glacial cycles, leading to a remarkable diversity of species and ecosystems. This rich biodiversity is under threat from anthropogenic drivers, such as climate change, invasive species, land use changes, </w:t>
      </w:r>
      <w:proofErr w:type="gramStart"/>
      <w:r w:rsidRPr="009F2154">
        <w:rPr>
          <w:rFonts w:ascii="Arial" w:eastAsia="Times New Roman" w:hAnsi="Arial" w:cs="Arial"/>
          <w:color w:val="000000"/>
          <w:kern w:val="0"/>
          <w:lang w:eastAsia="en-GB"/>
          <w14:ligatures w14:val="none"/>
        </w:rPr>
        <w:t>overexploitation</w:t>
      </w:r>
      <w:proofErr w:type="gramEnd"/>
      <w:r w:rsidRPr="009F2154">
        <w:rPr>
          <w:rFonts w:ascii="Arial" w:eastAsia="Times New Roman" w:hAnsi="Arial" w:cs="Arial"/>
          <w:color w:val="000000"/>
          <w:kern w:val="0"/>
          <w:lang w:eastAsia="en-GB"/>
          <w14:ligatures w14:val="none"/>
        </w:rPr>
        <w:t xml:space="preserve"> or pathogen (re)emergence. The inventory, </w:t>
      </w:r>
      <w:proofErr w:type="gramStart"/>
      <w:r w:rsidRPr="009F2154">
        <w:rPr>
          <w:rFonts w:ascii="Arial" w:eastAsia="Times New Roman" w:hAnsi="Arial" w:cs="Arial"/>
          <w:color w:val="000000"/>
          <w:kern w:val="0"/>
          <w:lang w:eastAsia="en-GB"/>
          <w14:ligatures w14:val="none"/>
        </w:rPr>
        <w:t>characterization</w:t>
      </w:r>
      <w:proofErr w:type="gramEnd"/>
      <w:r w:rsidRPr="009F2154">
        <w:rPr>
          <w:rFonts w:ascii="Arial" w:eastAsia="Times New Roman" w:hAnsi="Arial" w:cs="Arial"/>
          <w:color w:val="000000"/>
          <w:kern w:val="0"/>
          <w:lang w:eastAsia="en-GB"/>
          <w14:ligatures w14:val="none"/>
        </w:rPr>
        <w:t xml:space="preserve"> and study of biodiversity at inter- and intra-</w:t>
      </w:r>
      <w:r w:rsidRPr="009F2154">
        <w:rPr>
          <w:rFonts w:ascii="Arial" w:eastAsia="Times New Roman" w:hAnsi="Arial" w:cs="Arial"/>
          <w:color w:val="000000"/>
          <w:kern w:val="0"/>
          <w:lang w:eastAsia="en-GB"/>
          <w14:ligatures w14:val="none"/>
        </w:rPr>
        <w:lastRenderedPageBreak/>
        <w:t xml:space="preserve">specific levels using genomics is crucial to promote its preservation and recovery by informing biodiversity conservation policies, management measures and research. The participation of researchers from Portuguese institutions in the European Reference Genome Atlas (ERGA) initiative, and its pilot effort to generate reference genomes for European biodiversity, has reinforced the establishment of </w:t>
      </w:r>
      <w:proofErr w:type="spellStart"/>
      <w:r w:rsidRPr="009F2154">
        <w:rPr>
          <w:rFonts w:ascii="Arial" w:eastAsia="Times New Roman" w:hAnsi="Arial" w:cs="Arial"/>
          <w:color w:val="000000"/>
          <w:kern w:val="0"/>
          <w:lang w:eastAsia="en-GB"/>
          <w14:ligatures w14:val="none"/>
        </w:rPr>
        <w:t>Biogenome</w:t>
      </w:r>
      <w:proofErr w:type="spellEnd"/>
      <w:r w:rsidRPr="009F2154">
        <w:rPr>
          <w:rFonts w:ascii="Arial" w:eastAsia="Times New Roman" w:hAnsi="Arial" w:cs="Arial"/>
          <w:color w:val="000000"/>
          <w:kern w:val="0"/>
          <w:lang w:eastAsia="en-GB"/>
          <w14:ligatures w14:val="none"/>
        </w:rPr>
        <w:t xml:space="preserve"> Portugal. This nascent institutional network will connect the national community of researchers in genomics. Here, we describe the Portuguese contribution to ERGA’s pilot effort, which will generate high-quality reference genomes of six species from Portugal that are endemic, iconic and/or endangered, and include plants, </w:t>
      </w:r>
      <w:proofErr w:type="gramStart"/>
      <w:r w:rsidRPr="009F2154">
        <w:rPr>
          <w:rFonts w:ascii="Arial" w:eastAsia="Times New Roman" w:hAnsi="Arial" w:cs="Arial"/>
          <w:color w:val="000000"/>
          <w:kern w:val="0"/>
          <w:lang w:eastAsia="en-GB"/>
          <w14:ligatures w14:val="none"/>
        </w:rPr>
        <w:t>insects</w:t>
      </w:r>
      <w:proofErr w:type="gramEnd"/>
      <w:r w:rsidRPr="009F2154">
        <w:rPr>
          <w:rFonts w:ascii="Arial" w:eastAsia="Times New Roman" w:hAnsi="Arial" w:cs="Arial"/>
          <w:color w:val="000000"/>
          <w:kern w:val="0"/>
          <w:lang w:eastAsia="en-GB"/>
          <w14:ligatures w14:val="none"/>
        </w:rPr>
        <w:t xml:space="preserve"> and vertebrates (fish, birds and mammals) from mainland Portugal or the Azores islands. In addition, we outline the objectives of </w:t>
      </w:r>
      <w:proofErr w:type="spellStart"/>
      <w:r w:rsidRPr="009F2154">
        <w:rPr>
          <w:rFonts w:ascii="Arial" w:eastAsia="Times New Roman" w:hAnsi="Arial" w:cs="Arial"/>
          <w:color w:val="000000"/>
          <w:kern w:val="0"/>
          <w:lang w:eastAsia="en-GB"/>
          <w14:ligatures w14:val="none"/>
        </w:rPr>
        <w:t>Biogenome</w:t>
      </w:r>
      <w:proofErr w:type="spellEnd"/>
      <w:r w:rsidRPr="009F2154">
        <w:rPr>
          <w:rFonts w:ascii="Arial" w:eastAsia="Times New Roman" w:hAnsi="Arial" w:cs="Arial"/>
          <w:color w:val="000000"/>
          <w:kern w:val="0"/>
          <w:lang w:eastAsia="en-GB"/>
          <w14:ligatures w14:val="none"/>
        </w:rPr>
        <w:t xml:space="preserve"> Portugal, which aims to (</w:t>
      </w:r>
      <w:proofErr w:type="spellStart"/>
      <w:r w:rsidRPr="009F2154">
        <w:rPr>
          <w:rFonts w:ascii="Arial" w:eastAsia="Times New Roman" w:hAnsi="Arial" w:cs="Arial"/>
          <w:color w:val="000000"/>
          <w:kern w:val="0"/>
          <w:lang w:eastAsia="en-GB"/>
          <w14:ligatures w14:val="none"/>
        </w:rPr>
        <w:t>i</w:t>
      </w:r>
      <w:proofErr w:type="spellEnd"/>
      <w:r w:rsidRPr="009F2154">
        <w:rPr>
          <w:rFonts w:ascii="Arial" w:eastAsia="Times New Roman" w:hAnsi="Arial" w:cs="Arial"/>
          <w:color w:val="000000"/>
          <w:kern w:val="0"/>
          <w:lang w:eastAsia="en-GB"/>
          <w14:ligatures w14:val="none"/>
        </w:rPr>
        <w:t>) promote scientific collaboration, (ii) contribute to advanced training, (iii) stimulate the participation of institutions and researchers based in Portugal in international biodiversity genomics initiatives, and (iv) contribute to the transfer of knowledge to stakeholders and engaging the public to preserve biodiversity. This initiative will strengthen biodiversity genomics research in Portugal and fuel the genomic inventory of Portuguese eukaryotic species. Such efforts will be critical to the conservation of the country’s rich biodiversity and will contribute to ERGA’s goal of generating reference genomes for European species.</w:t>
      </w:r>
    </w:p>
    <w:p w14:paraId="7C0F8047" w14:textId="77777777" w:rsidR="006A4995" w:rsidRPr="009F2154" w:rsidRDefault="006A4995" w:rsidP="006A4995">
      <w:pPr>
        <w:spacing w:after="0" w:line="480" w:lineRule="auto"/>
        <w:jc w:val="both"/>
        <w:rPr>
          <w:rFonts w:ascii="Arial" w:eastAsia="Times New Roman" w:hAnsi="Arial" w:cs="Arial"/>
          <w:b/>
          <w:bCs/>
          <w:color w:val="000000"/>
          <w:kern w:val="0"/>
          <w:lang w:eastAsia="en-GB"/>
          <w14:ligatures w14:val="none"/>
        </w:rPr>
      </w:pPr>
    </w:p>
    <w:p w14:paraId="24491F33" w14:textId="0521C858" w:rsidR="008D665A" w:rsidRPr="009F2154" w:rsidRDefault="008D665A" w:rsidP="006A4995">
      <w:pPr>
        <w:spacing w:after="0" w:line="480" w:lineRule="auto"/>
        <w:jc w:val="both"/>
        <w:rPr>
          <w:rFonts w:ascii="Arial" w:eastAsia="Times New Roman" w:hAnsi="Arial" w:cs="Arial"/>
          <w:b/>
          <w:bCs/>
          <w:color w:val="000000"/>
          <w:kern w:val="0"/>
          <w:lang w:eastAsia="en-GB"/>
          <w14:ligatures w14:val="none"/>
        </w:rPr>
      </w:pPr>
      <w:r w:rsidRPr="009F2154">
        <w:rPr>
          <w:rFonts w:ascii="Arial" w:eastAsia="Times New Roman" w:hAnsi="Arial" w:cs="Arial"/>
          <w:b/>
          <w:bCs/>
          <w:color w:val="000000"/>
          <w:kern w:val="0"/>
          <w:lang w:eastAsia="en-GB"/>
          <w14:ligatures w14:val="none"/>
        </w:rPr>
        <w:t>Keywords</w:t>
      </w:r>
    </w:p>
    <w:p w14:paraId="243EB2AF" w14:textId="77777777"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Biodiversity, Genomics, Conservation, Portugal</w:t>
      </w:r>
    </w:p>
    <w:p w14:paraId="0277F41D" w14:textId="77777777" w:rsidR="006A4995" w:rsidRPr="009F2154" w:rsidRDefault="006A4995" w:rsidP="006A4995">
      <w:pPr>
        <w:spacing w:after="0" w:line="480" w:lineRule="auto"/>
        <w:jc w:val="both"/>
        <w:rPr>
          <w:rFonts w:ascii="Arial" w:eastAsia="Times New Roman" w:hAnsi="Arial" w:cs="Arial"/>
          <w:b/>
          <w:bCs/>
          <w:color w:val="000000"/>
          <w:kern w:val="0"/>
          <w:lang w:eastAsia="en-GB"/>
          <w14:ligatures w14:val="none"/>
        </w:rPr>
      </w:pPr>
    </w:p>
    <w:p w14:paraId="14599E2C" w14:textId="37E5B5B0"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proofErr w:type="spellStart"/>
      <w:r w:rsidRPr="009F2154">
        <w:rPr>
          <w:rFonts w:ascii="Arial" w:eastAsia="Times New Roman" w:hAnsi="Arial" w:cs="Arial"/>
          <w:b/>
          <w:bCs/>
          <w:color w:val="000000"/>
          <w:kern w:val="0"/>
          <w:lang w:eastAsia="en-GB"/>
          <w14:ligatures w14:val="none"/>
        </w:rPr>
        <w:t>Sumário</w:t>
      </w:r>
      <w:proofErr w:type="spellEnd"/>
    </w:p>
    <w:p w14:paraId="4D15B31C" w14:textId="57E935F3" w:rsidR="008D665A" w:rsidRPr="00B053A2" w:rsidRDefault="008D665A" w:rsidP="006A4995">
      <w:pPr>
        <w:spacing w:after="0" w:line="480" w:lineRule="auto"/>
        <w:jc w:val="both"/>
        <w:rPr>
          <w:rFonts w:ascii="Times New Roman" w:eastAsia="Times New Roman" w:hAnsi="Times New Roman" w:cs="Times New Roman"/>
          <w:kern w:val="0"/>
          <w:sz w:val="24"/>
          <w:szCs w:val="24"/>
          <w:lang w:val="pt-PT" w:eastAsia="en-GB"/>
          <w14:ligatures w14:val="none"/>
        </w:rPr>
      </w:pPr>
      <w:r w:rsidRPr="00B053A2">
        <w:rPr>
          <w:rFonts w:ascii="Arial" w:eastAsia="Times New Roman" w:hAnsi="Arial" w:cs="Arial"/>
          <w:color w:val="000000"/>
          <w:kern w:val="0"/>
          <w:lang w:val="pt-PT" w:eastAsia="en-GB"/>
          <w14:ligatures w14:val="none"/>
        </w:rPr>
        <w:t xml:space="preserve">A diversa fisiografia dos territórios terrestre e marinho portugueses, que se estende desde a Europa continental até aos arquipélagos do Atlântico, </w:t>
      </w:r>
      <w:r w:rsidR="008A146D">
        <w:rPr>
          <w:rFonts w:ascii="Arial" w:eastAsia="Times New Roman" w:hAnsi="Arial" w:cs="Arial"/>
          <w:color w:val="000000"/>
          <w:kern w:val="0"/>
          <w:lang w:val="pt-PT" w:eastAsia="en-GB"/>
          <w14:ligatures w14:val="none"/>
        </w:rPr>
        <w:t>promoveu a sua importância como</w:t>
      </w:r>
      <w:r w:rsidRPr="00B053A2">
        <w:rPr>
          <w:rFonts w:ascii="Arial" w:eastAsia="Times New Roman" w:hAnsi="Arial" w:cs="Arial"/>
          <w:color w:val="000000"/>
          <w:kern w:val="0"/>
          <w:lang w:val="pt-PT" w:eastAsia="en-GB"/>
          <w14:ligatures w14:val="none"/>
        </w:rPr>
        <w:t xml:space="preserve"> repositório de biodiversidade ao longo dos ciclos glaciares do Pleistoceno, resultando numa notável diversidade de espécies e ecossistemas. No entanto, esta biodiversidade enfrenta ameaças decorrentes de atividades humanas, tais como as alterações climáticas, invasão de espécies, mudanças no uso do solo, exploração excessiva e (</w:t>
      </w:r>
      <w:proofErr w:type="spellStart"/>
      <w:r w:rsidRPr="00B053A2">
        <w:rPr>
          <w:rFonts w:ascii="Arial" w:eastAsia="Times New Roman" w:hAnsi="Arial" w:cs="Arial"/>
          <w:color w:val="000000"/>
          <w:kern w:val="0"/>
          <w:lang w:val="pt-PT" w:eastAsia="en-GB"/>
          <w14:ligatures w14:val="none"/>
        </w:rPr>
        <w:t>re</w:t>
      </w:r>
      <w:proofErr w:type="spellEnd"/>
      <w:r w:rsidRPr="00B053A2">
        <w:rPr>
          <w:rFonts w:ascii="Arial" w:eastAsia="Times New Roman" w:hAnsi="Arial" w:cs="Arial"/>
          <w:color w:val="000000"/>
          <w:kern w:val="0"/>
          <w:lang w:val="pt-PT" w:eastAsia="en-GB"/>
          <w14:ligatures w14:val="none"/>
        </w:rPr>
        <w:t xml:space="preserve">)emergência de agentes </w:t>
      </w:r>
      <w:r w:rsidRPr="00B053A2">
        <w:rPr>
          <w:rFonts w:ascii="Arial" w:eastAsia="Times New Roman" w:hAnsi="Arial" w:cs="Arial"/>
          <w:color w:val="000000"/>
          <w:kern w:val="0"/>
          <w:lang w:val="pt-PT" w:eastAsia="en-GB"/>
          <w14:ligatures w14:val="none"/>
        </w:rPr>
        <w:lastRenderedPageBreak/>
        <w:t xml:space="preserve">patogénicos. A fim de promover a preservação e recuperação da biodiversidade, é crucial inventariar, caracterizar e estudar a biodiversidade a níveis </w:t>
      </w:r>
      <w:proofErr w:type="spellStart"/>
      <w:r w:rsidRPr="00B053A2">
        <w:rPr>
          <w:rFonts w:ascii="Arial" w:eastAsia="Times New Roman" w:hAnsi="Arial" w:cs="Arial"/>
          <w:color w:val="000000"/>
          <w:kern w:val="0"/>
          <w:lang w:val="pt-PT" w:eastAsia="en-GB"/>
          <w14:ligatures w14:val="none"/>
        </w:rPr>
        <w:t>inter</w:t>
      </w:r>
      <w:proofErr w:type="spellEnd"/>
      <w:r w:rsidRPr="00B053A2">
        <w:rPr>
          <w:rFonts w:ascii="Arial" w:eastAsia="Times New Roman" w:hAnsi="Arial" w:cs="Arial"/>
          <w:color w:val="000000"/>
          <w:kern w:val="0"/>
          <w:lang w:val="pt-PT" w:eastAsia="en-GB"/>
          <w14:ligatures w14:val="none"/>
        </w:rPr>
        <w:t xml:space="preserve"> e intraespecíficos, utilizando técnicas genómicas. Essa informação é essencial para informar políticas de conservação da biodiversidade, medidas de gestão e pesquisas futuras. A participação de investigadores de instituições portuguesas na iniciativa </w:t>
      </w:r>
      <w:proofErr w:type="spellStart"/>
      <w:r w:rsidRPr="00B053A2">
        <w:rPr>
          <w:rFonts w:ascii="Arial" w:eastAsia="Times New Roman" w:hAnsi="Arial" w:cs="Arial"/>
          <w:color w:val="000000"/>
          <w:kern w:val="0"/>
          <w:lang w:val="pt-PT" w:eastAsia="en-GB"/>
          <w14:ligatures w14:val="none"/>
        </w:rPr>
        <w:t>European</w:t>
      </w:r>
      <w:proofErr w:type="spellEnd"/>
      <w:r w:rsidRPr="00B053A2">
        <w:rPr>
          <w:rFonts w:ascii="Arial" w:eastAsia="Times New Roman" w:hAnsi="Arial" w:cs="Arial"/>
          <w:color w:val="000000"/>
          <w:kern w:val="0"/>
          <w:lang w:val="pt-PT" w:eastAsia="en-GB"/>
          <w14:ligatures w14:val="none"/>
        </w:rPr>
        <w:t xml:space="preserve"> </w:t>
      </w:r>
      <w:proofErr w:type="spellStart"/>
      <w:r w:rsidRPr="00B053A2">
        <w:rPr>
          <w:rFonts w:ascii="Arial" w:eastAsia="Times New Roman" w:hAnsi="Arial" w:cs="Arial"/>
          <w:color w:val="000000"/>
          <w:kern w:val="0"/>
          <w:lang w:val="pt-PT" w:eastAsia="en-GB"/>
          <w14:ligatures w14:val="none"/>
        </w:rPr>
        <w:t>Reference</w:t>
      </w:r>
      <w:proofErr w:type="spellEnd"/>
      <w:r w:rsidRPr="00B053A2">
        <w:rPr>
          <w:rFonts w:ascii="Arial" w:eastAsia="Times New Roman" w:hAnsi="Arial" w:cs="Arial"/>
          <w:color w:val="000000"/>
          <w:kern w:val="0"/>
          <w:lang w:val="pt-PT" w:eastAsia="en-GB"/>
          <w14:ligatures w14:val="none"/>
        </w:rPr>
        <w:t xml:space="preserve"> </w:t>
      </w:r>
      <w:proofErr w:type="spellStart"/>
      <w:r w:rsidRPr="00B053A2">
        <w:rPr>
          <w:rFonts w:ascii="Arial" w:eastAsia="Times New Roman" w:hAnsi="Arial" w:cs="Arial"/>
          <w:color w:val="000000"/>
          <w:kern w:val="0"/>
          <w:lang w:val="pt-PT" w:eastAsia="en-GB"/>
          <w14:ligatures w14:val="none"/>
        </w:rPr>
        <w:t>Genome</w:t>
      </w:r>
      <w:proofErr w:type="spellEnd"/>
      <w:r w:rsidRPr="00B053A2">
        <w:rPr>
          <w:rFonts w:ascii="Arial" w:eastAsia="Times New Roman" w:hAnsi="Arial" w:cs="Arial"/>
          <w:color w:val="000000"/>
          <w:kern w:val="0"/>
          <w:lang w:val="pt-PT" w:eastAsia="en-GB"/>
          <w14:ligatures w14:val="none"/>
        </w:rPr>
        <w:t xml:space="preserve"> Atlas (ERGA), e no projeto-piloto para gerar genomas de referência para a biodiversidade europeia, promoveu a criação do </w:t>
      </w:r>
      <w:proofErr w:type="spellStart"/>
      <w:r w:rsidRPr="00B053A2">
        <w:rPr>
          <w:rFonts w:ascii="Arial" w:eastAsia="Times New Roman" w:hAnsi="Arial" w:cs="Arial"/>
          <w:color w:val="000000"/>
          <w:kern w:val="0"/>
          <w:lang w:val="pt-PT" w:eastAsia="en-GB"/>
          <w14:ligatures w14:val="none"/>
        </w:rPr>
        <w:t>Biogenoma</w:t>
      </w:r>
      <w:proofErr w:type="spellEnd"/>
      <w:r w:rsidRPr="00B053A2">
        <w:rPr>
          <w:rFonts w:ascii="Arial" w:eastAsia="Times New Roman" w:hAnsi="Arial" w:cs="Arial"/>
          <w:color w:val="000000"/>
          <w:kern w:val="0"/>
          <w:lang w:val="pt-PT" w:eastAsia="en-GB"/>
          <w14:ligatures w14:val="none"/>
        </w:rPr>
        <w:t xml:space="preserve"> Portugal. Esta rede institucional em desenvolvimento visa conectar a comunidade nacional de investigadores em genómica. Neste contexto, descrevemos a contribuição portuguesa para o projeto-piloto do ERGA, que tem como objetivo gerar genomas de referência de alta qualidade de seis espécies de Portugal. Estas espécies são endémicas, icónicas e/ou ameaçadas e incluem plantas, insetos e vertebrados (peixes, aves e mamíferos) do território continental de Portugal e das ilhas dos Açores. Adicionalmente, delineamos os objetivos do </w:t>
      </w:r>
      <w:proofErr w:type="spellStart"/>
      <w:r w:rsidRPr="00B053A2">
        <w:rPr>
          <w:rFonts w:ascii="Arial" w:eastAsia="Times New Roman" w:hAnsi="Arial" w:cs="Arial"/>
          <w:color w:val="000000"/>
          <w:kern w:val="0"/>
          <w:lang w:val="pt-PT" w:eastAsia="en-GB"/>
          <w14:ligatures w14:val="none"/>
        </w:rPr>
        <w:t>Biogenoma</w:t>
      </w:r>
      <w:proofErr w:type="spellEnd"/>
      <w:r w:rsidRPr="00B053A2">
        <w:rPr>
          <w:rFonts w:ascii="Arial" w:eastAsia="Times New Roman" w:hAnsi="Arial" w:cs="Arial"/>
          <w:color w:val="000000"/>
          <w:kern w:val="0"/>
          <w:lang w:val="pt-PT" w:eastAsia="en-GB"/>
          <w14:ligatures w14:val="none"/>
        </w:rPr>
        <w:t xml:space="preserve"> Portugal que visa: (i) promover a colaboração científica, (</w:t>
      </w:r>
      <w:proofErr w:type="spellStart"/>
      <w:r w:rsidRPr="00B053A2">
        <w:rPr>
          <w:rFonts w:ascii="Arial" w:eastAsia="Times New Roman" w:hAnsi="Arial" w:cs="Arial"/>
          <w:color w:val="000000"/>
          <w:kern w:val="0"/>
          <w:lang w:val="pt-PT" w:eastAsia="en-GB"/>
          <w14:ligatures w14:val="none"/>
        </w:rPr>
        <w:t>ii</w:t>
      </w:r>
      <w:proofErr w:type="spellEnd"/>
      <w:r w:rsidRPr="00B053A2">
        <w:rPr>
          <w:rFonts w:ascii="Arial" w:eastAsia="Times New Roman" w:hAnsi="Arial" w:cs="Arial"/>
          <w:color w:val="000000"/>
          <w:kern w:val="0"/>
          <w:lang w:val="pt-PT" w:eastAsia="en-GB"/>
          <w14:ligatures w14:val="none"/>
        </w:rPr>
        <w:t>) contribuir para a formação avançada, (</w:t>
      </w:r>
      <w:proofErr w:type="spellStart"/>
      <w:r w:rsidRPr="00B053A2">
        <w:rPr>
          <w:rFonts w:ascii="Arial" w:eastAsia="Times New Roman" w:hAnsi="Arial" w:cs="Arial"/>
          <w:color w:val="000000"/>
          <w:kern w:val="0"/>
          <w:lang w:val="pt-PT" w:eastAsia="en-GB"/>
          <w14:ligatures w14:val="none"/>
        </w:rPr>
        <w:t>iii</w:t>
      </w:r>
      <w:proofErr w:type="spellEnd"/>
      <w:r w:rsidRPr="00B053A2">
        <w:rPr>
          <w:rFonts w:ascii="Arial" w:eastAsia="Times New Roman" w:hAnsi="Arial" w:cs="Arial"/>
          <w:color w:val="000000"/>
          <w:kern w:val="0"/>
          <w:lang w:val="pt-PT" w:eastAsia="en-GB"/>
          <w14:ligatures w14:val="none"/>
        </w:rPr>
        <w:t>) estimular a participação de instituições e investigadores baseados em Portugal em iniciativas internacionais de genómica da biodiversidade e (</w:t>
      </w:r>
      <w:proofErr w:type="spellStart"/>
      <w:r w:rsidRPr="00B053A2">
        <w:rPr>
          <w:rFonts w:ascii="Arial" w:eastAsia="Times New Roman" w:hAnsi="Arial" w:cs="Arial"/>
          <w:color w:val="000000"/>
          <w:kern w:val="0"/>
          <w:lang w:val="pt-PT" w:eastAsia="en-GB"/>
          <w14:ligatures w14:val="none"/>
        </w:rPr>
        <w:t>iv</w:t>
      </w:r>
      <w:proofErr w:type="spellEnd"/>
      <w:r w:rsidRPr="00B053A2">
        <w:rPr>
          <w:rFonts w:ascii="Arial" w:eastAsia="Times New Roman" w:hAnsi="Arial" w:cs="Arial"/>
          <w:color w:val="000000"/>
          <w:kern w:val="0"/>
          <w:lang w:val="pt-PT" w:eastAsia="en-GB"/>
          <w14:ligatures w14:val="none"/>
        </w:rPr>
        <w:t>) contribuir para a transferência de conhecimento e envolvimento do público em geral na preservação da biodiversidade. Esta iniciativa fortalecerá a investigação em genómica da biodiversidade em Portugal e contribuirá para o objetivo do ERGA de gerar genomas de referência para espécies europeias. Estes esforços terão um papel fundamental na conservação da biodiversidade do país e na promoção da conscientização sobre a importância de preservar a diversidade biológica.</w:t>
      </w:r>
    </w:p>
    <w:p w14:paraId="183F502C" w14:textId="77777777" w:rsidR="006A4995" w:rsidRPr="00B053A2" w:rsidRDefault="006A4995" w:rsidP="006A4995">
      <w:pPr>
        <w:spacing w:after="0" w:line="480" w:lineRule="auto"/>
        <w:jc w:val="both"/>
        <w:rPr>
          <w:rFonts w:ascii="Arial" w:eastAsia="Times New Roman" w:hAnsi="Arial" w:cs="Arial"/>
          <w:b/>
          <w:bCs/>
          <w:color w:val="000000"/>
          <w:kern w:val="0"/>
          <w:lang w:val="pt-PT" w:eastAsia="en-GB"/>
          <w14:ligatures w14:val="none"/>
        </w:rPr>
      </w:pPr>
    </w:p>
    <w:p w14:paraId="54850AB1" w14:textId="60B4EEF0"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b/>
          <w:bCs/>
          <w:color w:val="000000"/>
          <w:kern w:val="0"/>
          <w:lang w:eastAsia="en-GB"/>
          <w14:ligatures w14:val="none"/>
        </w:rPr>
        <w:t>Introduction</w:t>
      </w:r>
    </w:p>
    <w:p w14:paraId="0EF81A1F" w14:textId="77777777"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 xml:space="preserve">The remarkable diversity of life on Earth is essential for maintaining ecosystem stability, fostering ecological interactions among species, regulating the climate, and providing fundamental resources that sustain human well-being and promote the development of society. Today, Earth's biodiversity, ecological and evolutionary heritage, and the ecosystem services they provide are under intense and extensive strain </w:t>
      </w:r>
      <w:proofErr w:type="gramStart"/>
      <w:r w:rsidRPr="009F2154">
        <w:rPr>
          <w:rFonts w:ascii="Arial" w:eastAsia="Times New Roman" w:hAnsi="Arial" w:cs="Arial"/>
          <w:color w:val="000000"/>
          <w:kern w:val="0"/>
          <w:lang w:eastAsia="en-GB"/>
          <w14:ligatures w14:val="none"/>
        </w:rPr>
        <w:t>as a result of</w:t>
      </w:r>
      <w:proofErr w:type="gramEnd"/>
      <w:r w:rsidRPr="009F2154">
        <w:rPr>
          <w:rFonts w:ascii="Arial" w:eastAsia="Times New Roman" w:hAnsi="Arial" w:cs="Arial"/>
          <w:color w:val="000000"/>
          <w:kern w:val="0"/>
          <w:lang w:eastAsia="en-GB"/>
          <w14:ligatures w14:val="none"/>
        </w:rPr>
        <w:t xml:space="preserve"> many direct and </w:t>
      </w:r>
      <w:r w:rsidRPr="009F2154">
        <w:rPr>
          <w:rFonts w:ascii="Arial" w:eastAsia="Times New Roman" w:hAnsi="Arial" w:cs="Arial"/>
          <w:color w:val="000000"/>
          <w:kern w:val="0"/>
          <w:lang w:eastAsia="en-GB"/>
          <w14:ligatures w14:val="none"/>
        </w:rPr>
        <w:lastRenderedPageBreak/>
        <w:t xml:space="preserve">indirect anthropogenic activities. These major activities include habitat destruction and fragmentation caused by agricultural expansion and other forms of land conversion, overexploitation of natural resources, overharvesting, illegal killing and trading of wild species, climate changes, environmental pollution, and global spread of exotic species (Ceballos et al., 2017; Cowie et al., 2022; Habel et al., 2019; Karger et al., 2021; O’Hara et al., 2021). These pressures not only result in the decline and extinction of populations, </w:t>
      </w:r>
      <w:proofErr w:type="gramStart"/>
      <w:r w:rsidRPr="009F2154">
        <w:rPr>
          <w:rFonts w:ascii="Arial" w:eastAsia="Times New Roman" w:hAnsi="Arial" w:cs="Arial"/>
          <w:color w:val="000000"/>
          <w:kern w:val="0"/>
          <w:lang w:eastAsia="en-GB"/>
          <w14:ligatures w14:val="none"/>
        </w:rPr>
        <w:t>species</w:t>
      </w:r>
      <w:proofErr w:type="gramEnd"/>
      <w:r w:rsidRPr="009F2154">
        <w:rPr>
          <w:rFonts w:ascii="Arial" w:eastAsia="Times New Roman" w:hAnsi="Arial" w:cs="Arial"/>
          <w:color w:val="000000"/>
          <w:kern w:val="0"/>
          <w:lang w:eastAsia="en-GB"/>
          <w14:ligatures w14:val="none"/>
        </w:rPr>
        <w:t xml:space="preserve"> and ecosystems, but also have cascading effects on various dimensions of biodiversity, including genetic, functional or phenological diversity and the interactions within biodiversity networks. These impacts harm the health of natural populations and their </w:t>
      </w:r>
      <w:proofErr w:type="gramStart"/>
      <w:r w:rsidRPr="009F2154">
        <w:rPr>
          <w:rFonts w:ascii="Arial" w:eastAsia="Times New Roman" w:hAnsi="Arial" w:cs="Arial"/>
          <w:color w:val="000000"/>
          <w:kern w:val="0"/>
          <w:lang w:eastAsia="en-GB"/>
          <w14:ligatures w14:val="none"/>
        </w:rPr>
        <w:t>survival, and</w:t>
      </w:r>
      <w:proofErr w:type="gramEnd"/>
      <w:r w:rsidRPr="009F2154">
        <w:rPr>
          <w:rFonts w:ascii="Arial" w:eastAsia="Times New Roman" w:hAnsi="Arial" w:cs="Arial"/>
          <w:color w:val="000000"/>
          <w:kern w:val="0"/>
          <w:lang w:eastAsia="en-GB"/>
          <w14:ligatures w14:val="none"/>
        </w:rPr>
        <w:t xml:space="preserve"> reduce their potential to adapt to environmental challenges (Dauphin et al., 2021). Characterising and understanding in detail the genetic variation underlying biodiversity at all levels provides essential modern tools to delineate sound and efficient strategies to mitigate the impacts of human activities, design management plans for conservation and restoration, and support data-driven biodiversity policy development (Browne et al., 2019; Hohenlohe et al., 2021; Ralls et al., 2020; </w:t>
      </w:r>
      <w:proofErr w:type="spellStart"/>
      <w:r w:rsidRPr="009F2154">
        <w:rPr>
          <w:rFonts w:ascii="Arial" w:eastAsia="Times New Roman" w:hAnsi="Arial" w:cs="Arial"/>
          <w:color w:val="000000"/>
          <w:kern w:val="0"/>
          <w:lang w:eastAsia="en-GB"/>
          <w14:ligatures w14:val="none"/>
        </w:rPr>
        <w:t>Segelbacher</w:t>
      </w:r>
      <w:proofErr w:type="spellEnd"/>
      <w:r w:rsidRPr="009F2154">
        <w:rPr>
          <w:rFonts w:ascii="Arial" w:eastAsia="Times New Roman" w:hAnsi="Arial" w:cs="Arial"/>
          <w:color w:val="000000"/>
          <w:kern w:val="0"/>
          <w:lang w:eastAsia="en-GB"/>
          <w14:ligatures w14:val="none"/>
        </w:rPr>
        <w:t xml:space="preserve"> et al., 2022). Regional biodiversity genomics initiatives that promote research and applications under the umbrella of international coalitions, can play an important role in this global challenge. </w:t>
      </w:r>
    </w:p>
    <w:p w14:paraId="5F0EC75D" w14:textId="08271338"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 xml:space="preserve">Europe hosts a remarkable biodiversity richness despite its temperate climate and historically anthropogenic landscapes (Ette &amp; </w:t>
      </w:r>
      <w:proofErr w:type="spellStart"/>
      <w:r w:rsidRPr="009F2154">
        <w:rPr>
          <w:rFonts w:ascii="Arial" w:eastAsia="Times New Roman" w:hAnsi="Arial" w:cs="Arial"/>
          <w:color w:val="000000"/>
          <w:kern w:val="0"/>
          <w:lang w:eastAsia="en-GB"/>
          <w14:ligatures w14:val="none"/>
        </w:rPr>
        <w:t>Geburek</w:t>
      </w:r>
      <w:proofErr w:type="spellEnd"/>
      <w:r w:rsidRPr="009F2154">
        <w:rPr>
          <w:rFonts w:ascii="Arial" w:eastAsia="Times New Roman" w:hAnsi="Arial" w:cs="Arial"/>
          <w:color w:val="000000"/>
          <w:kern w:val="0"/>
          <w:lang w:eastAsia="en-GB"/>
          <w14:ligatures w14:val="none"/>
        </w:rPr>
        <w:t xml:space="preserve">, 2021), and has an important biodiversity hotspot along the Mediterranean basin (Habel et al., 2019; Myers et al., 2000). Most of the continental territory of Portugal, located in south-western Europe in the Iberian Peninsula, is part of the Mediterranean biodiversity hotspot (Myers et al., 2000). The country also includes the volcanic Atlantic archipelagos of Azores, Madeira and </w:t>
      </w:r>
      <w:proofErr w:type="spellStart"/>
      <w:r w:rsidRPr="009F2154">
        <w:rPr>
          <w:rFonts w:ascii="Arial" w:eastAsia="Times New Roman" w:hAnsi="Arial" w:cs="Arial"/>
          <w:color w:val="000000"/>
          <w:kern w:val="0"/>
          <w:lang w:eastAsia="en-GB"/>
          <w14:ligatures w14:val="none"/>
        </w:rPr>
        <w:t>Selvagens</w:t>
      </w:r>
      <w:proofErr w:type="spellEnd"/>
      <w:r w:rsidRPr="009F2154">
        <w:rPr>
          <w:rFonts w:ascii="Arial" w:eastAsia="Times New Roman" w:hAnsi="Arial" w:cs="Arial"/>
          <w:color w:val="000000"/>
          <w:kern w:val="0"/>
          <w:lang w:eastAsia="en-GB"/>
          <w14:ligatures w14:val="none"/>
        </w:rPr>
        <w:t xml:space="preserve"> (Figure 1). Even though Portugal is the 19</w:t>
      </w:r>
      <w:r w:rsidRPr="009F2154">
        <w:rPr>
          <w:rFonts w:ascii="Arial" w:eastAsia="Times New Roman" w:hAnsi="Arial" w:cs="Arial"/>
          <w:color w:val="000000"/>
          <w:kern w:val="0"/>
          <w:sz w:val="13"/>
          <w:szCs w:val="13"/>
          <w:vertAlign w:val="superscript"/>
          <w:lang w:eastAsia="en-GB"/>
          <w14:ligatures w14:val="none"/>
        </w:rPr>
        <w:t>th</w:t>
      </w:r>
      <w:r w:rsidRPr="009F2154">
        <w:rPr>
          <w:rFonts w:ascii="Arial" w:eastAsia="Times New Roman" w:hAnsi="Arial" w:cs="Arial"/>
          <w:color w:val="000000"/>
          <w:kern w:val="0"/>
          <w:sz w:val="16"/>
          <w:szCs w:val="16"/>
          <w:lang w:eastAsia="en-GB"/>
          <w14:ligatures w14:val="none"/>
        </w:rPr>
        <w:t xml:space="preserve"> </w:t>
      </w:r>
      <w:r w:rsidRPr="009F2154">
        <w:rPr>
          <w:rFonts w:ascii="Arial" w:eastAsia="Times New Roman" w:hAnsi="Arial" w:cs="Arial"/>
          <w:color w:val="000000"/>
          <w:kern w:val="0"/>
          <w:lang w:eastAsia="en-GB"/>
          <w14:ligatures w14:val="none"/>
        </w:rPr>
        <w:t>largest European country (land area ~92000 km</w:t>
      </w:r>
      <w:r w:rsidRPr="009F2154">
        <w:rPr>
          <w:rFonts w:ascii="Arial" w:eastAsia="Times New Roman" w:hAnsi="Arial" w:cs="Arial"/>
          <w:color w:val="000000"/>
          <w:kern w:val="0"/>
          <w:sz w:val="13"/>
          <w:szCs w:val="13"/>
          <w:vertAlign w:val="superscript"/>
          <w:lang w:eastAsia="en-GB"/>
          <w14:ligatures w14:val="none"/>
        </w:rPr>
        <w:t>2</w:t>
      </w:r>
      <w:r w:rsidRPr="009F2154">
        <w:rPr>
          <w:rFonts w:ascii="Arial" w:eastAsia="Times New Roman" w:hAnsi="Arial" w:cs="Arial"/>
          <w:color w:val="000000"/>
          <w:kern w:val="0"/>
          <w:lang w:eastAsia="en-GB"/>
          <w14:ligatures w14:val="none"/>
        </w:rPr>
        <w:t>), it holds the 5</w:t>
      </w:r>
      <w:r w:rsidRPr="009F2154">
        <w:rPr>
          <w:rFonts w:ascii="Arial" w:eastAsia="Times New Roman" w:hAnsi="Arial" w:cs="Arial"/>
          <w:color w:val="000000"/>
          <w:kern w:val="0"/>
          <w:sz w:val="13"/>
          <w:szCs w:val="13"/>
          <w:vertAlign w:val="superscript"/>
          <w:lang w:eastAsia="en-GB"/>
          <w14:ligatures w14:val="none"/>
        </w:rPr>
        <w:t>th</w:t>
      </w:r>
      <w:r w:rsidRPr="009F2154">
        <w:rPr>
          <w:rFonts w:ascii="Arial" w:eastAsia="Times New Roman" w:hAnsi="Arial" w:cs="Arial"/>
          <w:color w:val="000000"/>
          <w:kern w:val="0"/>
          <w:lang w:eastAsia="en-GB"/>
          <w14:ligatures w14:val="none"/>
        </w:rPr>
        <w:t xml:space="preserve"> largest marine territory (~1.7 million km</w:t>
      </w:r>
      <w:r w:rsidRPr="009F2154">
        <w:rPr>
          <w:rFonts w:ascii="Arial" w:eastAsia="Times New Roman" w:hAnsi="Arial" w:cs="Arial"/>
          <w:color w:val="000000"/>
          <w:kern w:val="0"/>
          <w:sz w:val="13"/>
          <w:szCs w:val="13"/>
          <w:vertAlign w:val="superscript"/>
          <w:lang w:eastAsia="en-GB"/>
          <w14:ligatures w14:val="none"/>
        </w:rPr>
        <w:t>2</w:t>
      </w:r>
      <w:r w:rsidRPr="009F2154">
        <w:rPr>
          <w:rFonts w:ascii="Arial" w:eastAsia="Times New Roman" w:hAnsi="Arial" w:cs="Arial"/>
          <w:color w:val="000000"/>
          <w:kern w:val="0"/>
          <w:lang w:eastAsia="en-GB"/>
          <w14:ligatures w14:val="none"/>
        </w:rPr>
        <w:t xml:space="preserve">) (Pauly et al., 2020). As a result of its unique geographic location, climate and geophysical features, Portugal comprises a variety of landscapes and ecosystems and harbours a large diversity of species. The Iberian Peninsula provided refugia for species throughout the glacial periods and remains one of the most important repositories of </w:t>
      </w:r>
      <w:r w:rsidRPr="009F2154">
        <w:rPr>
          <w:rFonts w:ascii="Arial" w:eastAsia="Times New Roman" w:hAnsi="Arial" w:cs="Arial"/>
          <w:color w:val="000000"/>
          <w:kern w:val="0"/>
          <w:lang w:eastAsia="en-GB"/>
          <w14:ligatures w14:val="none"/>
        </w:rPr>
        <w:lastRenderedPageBreak/>
        <w:t xml:space="preserve">biodiversity in Europe, both at inter- and intraspecific level (Gómez &amp; Lunt, 2007; Hewitt, 2004). In addition, the geographic isolation of the archipelagos of Azores, Madeira and </w:t>
      </w:r>
      <w:proofErr w:type="spellStart"/>
      <w:r w:rsidRPr="009F2154">
        <w:rPr>
          <w:rFonts w:ascii="Arial" w:eastAsia="Times New Roman" w:hAnsi="Arial" w:cs="Arial"/>
          <w:color w:val="000000"/>
          <w:kern w:val="0"/>
          <w:lang w:eastAsia="en-GB"/>
          <w14:ligatures w14:val="none"/>
        </w:rPr>
        <w:t>Selvagens</w:t>
      </w:r>
      <w:proofErr w:type="spellEnd"/>
      <w:r w:rsidRPr="009F2154">
        <w:rPr>
          <w:rFonts w:ascii="Arial" w:eastAsia="Times New Roman" w:hAnsi="Arial" w:cs="Arial"/>
          <w:color w:val="000000"/>
          <w:kern w:val="0"/>
          <w:lang w:eastAsia="en-GB"/>
          <w14:ligatures w14:val="none"/>
        </w:rPr>
        <w:t xml:space="preserve">, which together with the Canary and Cabo Verde archipelagos form the biogeographical unit of Macaronesia, has led to the divergence and speciation of many lineages that resulted in many </w:t>
      </w:r>
      <w:proofErr w:type="spellStart"/>
      <w:r w:rsidRPr="009F2154">
        <w:rPr>
          <w:rFonts w:ascii="Arial" w:eastAsia="Times New Roman" w:hAnsi="Arial" w:cs="Arial"/>
          <w:color w:val="000000"/>
          <w:kern w:val="0"/>
          <w:lang w:eastAsia="en-GB"/>
          <w14:ligatures w14:val="none"/>
        </w:rPr>
        <w:t>endemisms</w:t>
      </w:r>
      <w:proofErr w:type="spellEnd"/>
      <w:r w:rsidRPr="009F2154">
        <w:rPr>
          <w:rFonts w:ascii="Arial" w:eastAsia="Times New Roman" w:hAnsi="Arial" w:cs="Arial"/>
          <w:color w:val="000000"/>
          <w:kern w:val="0"/>
          <w:lang w:eastAsia="en-GB"/>
          <w14:ligatures w14:val="none"/>
        </w:rPr>
        <w:t xml:space="preserve"> (Florencio et al., 2021). According to the </w:t>
      </w:r>
      <w:r w:rsidRPr="009F2154">
        <w:rPr>
          <w:rFonts w:ascii="Arial" w:eastAsia="Times New Roman" w:hAnsi="Arial" w:cs="Arial"/>
          <w:kern w:val="0"/>
          <w:lang w:eastAsia="en-GB"/>
          <w14:ligatures w14:val="none"/>
        </w:rPr>
        <w:t xml:space="preserve">Portuguese National Strategy for the Conservation of Nature and Biodiversity 2030 (ENCNB 2030; </w:t>
      </w:r>
      <w:hyperlink r:id="rId8" w:history="1">
        <w:r w:rsidRPr="009F2154">
          <w:rPr>
            <w:rFonts w:ascii="Arial" w:eastAsia="Times New Roman" w:hAnsi="Arial" w:cs="Arial"/>
            <w:kern w:val="0"/>
            <w:u w:val="single"/>
            <w:lang w:eastAsia="en-GB"/>
            <w14:ligatures w14:val="none"/>
          </w:rPr>
          <w:t>https://dre.pt/dre/detalhe/resolucao-conselho-ministros/55-2018-115226936</w:t>
        </w:r>
      </w:hyperlink>
      <w:r w:rsidRPr="009F2154">
        <w:rPr>
          <w:rFonts w:ascii="Arial" w:eastAsia="Times New Roman" w:hAnsi="Arial" w:cs="Arial"/>
          <w:kern w:val="0"/>
          <w:lang w:eastAsia="en-GB"/>
          <w14:ligatures w14:val="none"/>
        </w:rPr>
        <w:t>), Portugal holds ~35,000 animal and plant species, representing a relevant proportion of these species groups present in Europe. The IUCN Red List database (</w:t>
      </w:r>
      <w:hyperlink r:id="rId9" w:history="1">
        <w:r w:rsidRPr="009F2154">
          <w:rPr>
            <w:rFonts w:ascii="Arial" w:eastAsia="Times New Roman" w:hAnsi="Arial" w:cs="Arial"/>
            <w:kern w:val="0"/>
            <w:u w:val="single"/>
            <w:lang w:eastAsia="en-GB"/>
            <w14:ligatures w14:val="none"/>
          </w:rPr>
          <w:t>https://www.iucnredlist.org</w:t>
        </w:r>
      </w:hyperlink>
      <w:r w:rsidRPr="009F2154">
        <w:rPr>
          <w:rFonts w:ascii="Arial" w:eastAsia="Times New Roman" w:hAnsi="Arial" w:cs="Arial"/>
          <w:kern w:val="0"/>
          <w:lang w:eastAsia="en-GB"/>
          <w14:ligatures w14:val="none"/>
        </w:rPr>
        <w:t>; 27 April 2023) lists ~800 of the assessed species as endemic to the continental mainland or archipelagos of Portugal.</w:t>
      </w:r>
      <w:hyperlink r:id="rId10" w:anchor="_msocom_15" w:history="1">
        <w:r w:rsidRPr="009F2154">
          <w:rPr>
            <w:rFonts w:ascii="Arial" w:eastAsia="Times New Roman" w:hAnsi="Arial" w:cs="Arial"/>
            <w:kern w:val="0"/>
            <w:lang w:eastAsia="en-GB"/>
            <w14:ligatures w14:val="none"/>
          </w:rPr>
          <w:t xml:space="preserve"> </w:t>
        </w:r>
      </w:hyperlink>
      <w:r w:rsidRPr="009F2154">
        <w:rPr>
          <w:rFonts w:ascii="Arial" w:eastAsia="Times New Roman" w:hAnsi="Arial" w:cs="Arial"/>
          <w:kern w:val="0"/>
          <w:lang w:eastAsia="en-GB"/>
          <w14:ligatures w14:val="none"/>
        </w:rPr>
        <w:t xml:space="preserve">There are 414 protected areas in Portugal encompassing 22.28% of the land and 2.46% of marine water, and 404 species and 102 habitats are protected under EU law (Biodiversity Information System for Europe:  </w:t>
      </w:r>
      <w:hyperlink r:id="rId11" w:history="1">
        <w:r w:rsidRPr="009F2154">
          <w:rPr>
            <w:rFonts w:ascii="Arial" w:eastAsia="Times New Roman" w:hAnsi="Arial" w:cs="Arial"/>
            <w:kern w:val="0"/>
            <w:u w:val="single"/>
            <w:lang w:eastAsia="en-GB"/>
            <w14:ligatures w14:val="none"/>
          </w:rPr>
          <w:t>https://biodiversity.europa.eu/countries/portugal</w:t>
        </w:r>
      </w:hyperlink>
      <w:r w:rsidRPr="009F2154">
        <w:rPr>
          <w:rFonts w:ascii="Arial" w:eastAsia="Times New Roman" w:hAnsi="Arial" w:cs="Arial"/>
          <w:kern w:val="0"/>
          <w:lang w:eastAsia="en-GB"/>
          <w14:ligatures w14:val="none"/>
        </w:rPr>
        <w:t xml:space="preserve">). </w:t>
      </w:r>
      <w:r w:rsidRPr="009F2154">
        <w:rPr>
          <w:rFonts w:ascii="Arial" w:eastAsia="Times New Roman" w:hAnsi="Arial" w:cs="Arial"/>
          <w:color w:val="000000"/>
          <w:kern w:val="0"/>
          <w:lang w:eastAsia="en-GB"/>
          <w14:ligatures w14:val="none"/>
        </w:rPr>
        <w:t xml:space="preserve">The ENCNB 2030 recognizes the importance of a systematic inventory and characterization of biodiversity at all levels – ecosystems, </w:t>
      </w:r>
      <w:proofErr w:type="gramStart"/>
      <w:r w:rsidRPr="009F2154">
        <w:rPr>
          <w:rFonts w:ascii="Arial" w:eastAsia="Times New Roman" w:hAnsi="Arial" w:cs="Arial"/>
          <w:color w:val="000000"/>
          <w:kern w:val="0"/>
          <w:lang w:eastAsia="en-GB"/>
          <w14:ligatures w14:val="none"/>
        </w:rPr>
        <w:t>species</w:t>
      </w:r>
      <w:proofErr w:type="gramEnd"/>
      <w:r w:rsidRPr="009F2154">
        <w:rPr>
          <w:rFonts w:ascii="Arial" w:eastAsia="Times New Roman" w:hAnsi="Arial" w:cs="Arial"/>
          <w:color w:val="000000"/>
          <w:kern w:val="0"/>
          <w:lang w:eastAsia="en-GB"/>
          <w14:ligatures w14:val="none"/>
        </w:rPr>
        <w:t xml:space="preserve"> and genetic diversity – to properly anchor conservation strategies. Genomics provides unprecedented power to understand biodiversity at the inter- and intraspecific levels (</w:t>
      </w:r>
      <w:proofErr w:type="spellStart"/>
      <w:r w:rsidRPr="009F2154">
        <w:rPr>
          <w:rFonts w:ascii="Arial" w:eastAsia="Times New Roman" w:hAnsi="Arial" w:cs="Arial"/>
          <w:color w:val="000000"/>
          <w:kern w:val="0"/>
          <w:lang w:eastAsia="en-GB"/>
          <w14:ligatures w14:val="none"/>
        </w:rPr>
        <w:t>Formenti</w:t>
      </w:r>
      <w:proofErr w:type="spellEnd"/>
      <w:r w:rsidRPr="009F2154">
        <w:rPr>
          <w:rFonts w:ascii="Arial" w:eastAsia="Times New Roman" w:hAnsi="Arial" w:cs="Arial"/>
          <w:color w:val="000000"/>
          <w:kern w:val="0"/>
          <w:lang w:eastAsia="en-GB"/>
          <w14:ligatures w14:val="none"/>
        </w:rPr>
        <w:t xml:space="preserve"> et al., 2022; </w:t>
      </w:r>
      <w:proofErr w:type="spellStart"/>
      <w:r w:rsidRPr="009F2154">
        <w:rPr>
          <w:rFonts w:ascii="Arial" w:eastAsia="Times New Roman" w:hAnsi="Arial" w:cs="Arial"/>
          <w:color w:val="000000"/>
          <w:kern w:val="0"/>
          <w:lang w:eastAsia="en-GB"/>
          <w14:ligatures w14:val="none"/>
        </w:rPr>
        <w:t>Theissinger</w:t>
      </w:r>
      <w:proofErr w:type="spellEnd"/>
      <w:r w:rsidRPr="009F2154">
        <w:rPr>
          <w:rFonts w:ascii="Arial" w:eastAsia="Times New Roman" w:hAnsi="Arial" w:cs="Arial"/>
          <w:color w:val="000000"/>
          <w:kern w:val="0"/>
          <w:lang w:eastAsia="en-GB"/>
          <w14:ligatures w14:val="none"/>
        </w:rPr>
        <w:t xml:space="preserve"> et al., 2023). Thus, gathering scientific expertise in the area, coordinating research </w:t>
      </w:r>
      <w:proofErr w:type="gramStart"/>
      <w:r w:rsidRPr="009F2154">
        <w:rPr>
          <w:rFonts w:ascii="Arial" w:eastAsia="Times New Roman" w:hAnsi="Arial" w:cs="Arial"/>
          <w:color w:val="000000"/>
          <w:kern w:val="0"/>
          <w:lang w:eastAsia="en-GB"/>
          <w14:ligatures w14:val="none"/>
        </w:rPr>
        <w:t>efforts</w:t>
      </w:r>
      <w:proofErr w:type="gramEnd"/>
      <w:r w:rsidRPr="009F2154">
        <w:rPr>
          <w:rFonts w:ascii="Arial" w:eastAsia="Times New Roman" w:hAnsi="Arial" w:cs="Arial"/>
          <w:color w:val="000000"/>
          <w:kern w:val="0"/>
          <w:lang w:eastAsia="en-GB"/>
          <w14:ligatures w14:val="none"/>
        </w:rPr>
        <w:t xml:space="preserve"> and promoting genomic studies of native Portuguese species, can give an invaluable contribution to preserving the rich biodiversity of Portugal and its ecosystem services.</w:t>
      </w:r>
    </w:p>
    <w:p w14:paraId="1A558BCE" w14:textId="77777777" w:rsidR="006A4995" w:rsidRPr="009F2154" w:rsidRDefault="006A4995" w:rsidP="006A4995">
      <w:pPr>
        <w:spacing w:after="0" w:line="480" w:lineRule="auto"/>
        <w:jc w:val="both"/>
        <w:rPr>
          <w:rFonts w:ascii="Arial" w:eastAsia="Times New Roman" w:hAnsi="Arial" w:cs="Arial"/>
          <w:b/>
          <w:bCs/>
          <w:color w:val="000000"/>
          <w:kern w:val="0"/>
          <w:lang w:eastAsia="en-GB"/>
          <w14:ligatures w14:val="none"/>
        </w:rPr>
      </w:pPr>
    </w:p>
    <w:p w14:paraId="55032C27" w14:textId="19F9AC59"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b/>
          <w:bCs/>
          <w:color w:val="000000"/>
          <w:kern w:val="0"/>
          <w:lang w:eastAsia="en-GB"/>
          <w14:ligatures w14:val="none"/>
        </w:rPr>
        <w:t>ERGA-Portugal community and the Pilot effort</w:t>
      </w:r>
    </w:p>
    <w:p w14:paraId="59819A4D" w14:textId="77777777" w:rsidR="00F005DF" w:rsidRPr="009F2154" w:rsidRDefault="00F005DF" w:rsidP="00F005DF">
      <w:pPr>
        <w:spacing w:after="0" w:line="480" w:lineRule="auto"/>
        <w:jc w:val="both"/>
        <w:rPr>
          <w:ins w:id="2" w:author="João Pedro Nogueira Marques" w:date="2023-10-28T00:26:00Z"/>
          <w:rFonts w:ascii="Times New Roman" w:eastAsia="Times New Roman" w:hAnsi="Times New Roman" w:cs="Times New Roman"/>
          <w:kern w:val="0"/>
          <w:sz w:val="24"/>
          <w:szCs w:val="24"/>
          <w:lang w:eastAsia="en-GB"/>
          <w14:ligatures w14:val="none"/>
        </w:rPr>
      </w:pPr>
      <w:ins w:id="3" w:author="João Pedro Nogueira Marques" w:date="2023-10-28T00:26:00Z">
        <w:r w:rsidRPr="009F2154">
          <w:rPr>
            <w:rFonts w:ascii="Arial" w:eastAsia="Times New Roman" w:hAnsi="Arial" w:cs="Arial"/>
            <w:color w:val="000000"/>
            <w:kern w:val="0"/>
            <w:lang w:eastAsia="en-GB"/>
            <w14:ligatures w14:val="none"/>
          </w:rPr>
          <w:t xml:space="preserve">The European Reference Genome Atlas (ERGA; </w:t>
        </w:r>
        <w:r>
          <w:fldChar w:fldCharType="begin"/>
        </w:r>
        <w:r>
          <w:instrText>HYPERLINK "https://www.erga-biodiversity.eu/"</w:instrText>
        </w:r>
        <w:r>
          <w:fldChar w:fldCharType="separate"/>
        </w:r>
        <w:r w:rsidRPr="009F2154">
          <w:rPr>
            <w:rFonts w:ascii="Arial" w:eastAsia="Times New Roman" w:hAnsi="Arial" w:cs="Arial"/>
            <w:kern w:val="0"/>
            <w:u w:val="single"/>
            <w:lang w:eastAsia="en-GB"/>
            <w14:ligatures w14:val="none"/>
          </w:rPr>
          <w:t>https://www.erga-biodiversity.eu/</w:t>
        </w:r>
        <w:r>
          <w:rPr>
            <w:rFonts w:ascii="Arial" w:eastAsia="Times New Roman" w:hAnsi="Arial" w:cs="Arial"/>
            <w:kern w:val="0"/>
            <w:u w:val="single"/>
            <w:lang w:eastAsia="en-GB"/>
            <w14:ligatures w14:val="none"/>
          </w:rPr>
          <w:fldChar w:fldCharType="end"/>
        </w:r>
        <w:r w:rsidRPr="009F2154">
          <w:rPr>
            <w:rFonts w:ascii="Arial" w:eastAsia="Times New Roman" w:hAnsi="Arial" w:cs="Arial"/>
            <w:color w:val="000000"/>
            <w:kern w:val="0"/>
            <w:lang w:eastAsia="en-GB"/>
            <w14:ligatures w14:val="none"/>
          </w:rPr>
          <w:t>) is an ambitious and ground-breaking initiative that aims to revolutionise our understanding of biodiversity by creating a comprehensive genomic resource for European species. ERGA</w:t>
        </w:r>
        <w:r>
          <w:rPr>
            <w:rFonts w:ascii="Arial" w:eastAsia="Times New Roman" w:hAnsi="Arial" w:cs="Arial"/>
            <w:color w:val="000000"/>
            <w:kern w:val="0"/>
            <w:lang w:eastAsia="en-GB"/>
            <w14:ligatures w14:val="none"/>
          </w:rPr>
          <w:t xml:space="preserve"> is implemented under the umbrella of the Earth </w:t>
        </w:r>
        <w:proofErr w:type="spellStart"/>
        <w:r>
          <w:rPr>
            <w:rFonts w:ascii="Arial" w:eastAsia="Times New Roman" w:hAnsi="Arial" w:cs="Arial"/>
            <w:color w:val="000000"/>
            <w:kern w:val="0"/>
            <w:lang w:eastAsia="en-GB"/>
            <w14:ligatures w14:val="none"/>
          </w:rPr>
          <w:t>Biogenome</w:t>
        </w:r>
        <w:proofErr w:type="spellEnd"/>
        <w:r>
          <w:rPr>
            <w:rFonts w:ascii="Arial" w:eastAsia="Times New Roman" w:hAnsi="Arial" w:cs="Arial"/>
            <w:color w:val="000000"/>
            <w:kern w:val="0"/>
            <w:lang w:eastAsia="en-GB"/>
            <w14:ligatures w14:val="none"/>
          </w:rPr>
          <w:t xml:space="preserve"> Project (EBP; </w:t>
        </w:r>
        <w:r>
          <w:fldChar w:fldCharType="begin"/>
        </w:r>
        <w:r>
          <w:instrText>HYPERLINK "https://www.earthbiogenome.org/"</w:instrText>
        </w:r>
        <w:r>
          <w:fldChar w:fldCharType="separate"/>
        </w:r>
        <w:r w:rsidRPr="009E7D94">
          <w:rPr>
            <w:rStyle w:val="Hyperlink"/>
            <w:rFonts w:ascii="Arial" w:eastAsia="Times New Roman" w:hAnsi="Arial" w:cs="Arial"/>
            <w:kern w:val="0"/>
            <w:lang w:eastAsia="en-GB"/>
            <w14:ligatures w14:val="none"/>
          </w:rPr>
          <w:t>https://www.earthbiogenome.org/</w:t>
        </w:r>
        <w:r>
          <w:rPr>
            <w:rStyle w:val="Hyperlink"/>
            <w:rFonts w:ascii="Arial" w:eastAsia="Times New Roman" w:hAnsi="Arial" w:cs="Arial"/>
            <w:kern w:val="0"/>
            <w:lang w:eastAsia="en-GB"/>
            <w14:ligatures w14:val="none"/>
          </w:rPr>
          <w:fldChar w:fldCharType="end"/>
        </w:r>
        <w:r>
          <w:rPr>
            <w:rFonts w:ascii="Arial" w:eastAsia="Times New Roman" w:hAnsi="Arial" w:cs="Arial"/>
            <w:color w:val="000000"/>
            <w:kern w:val="0"/>
            <w:lang w:eastAsia="en-GB"/>
            <w14:ligatures w14:val="none"/>
          </w:rPr>
          <w:t xml:space="preserve">), the global network of networks that aims to catalogue the </w:t>
        </w:r>
        <w:r>
          <w:rPr>
            <w:rFonts w:ascii="Arial" w:eastAsia="Times New Roman" w:hAnsi="Arial" w:cs="Arial"/>
            <w:color w:val="000000"/>
            <w:kern w:val="0"/>
            <w:lang w:eastAsia="en-GB"/>
            <w14:ligatures w14:val="none"/>
          </w:rPr>
          <w:lastRenderedPageBreak/>
          <w:t>eukaryotic life diversity of Earth through genome sequencing. ERGA</w:t>
        </w:r>
        <w:r w:rsidRPr="009F2154">
          <w:rPr>
            <w:rFonts w:ascii="Arial" w:eastAsia="Times New Roman" w:hAnsi="Arial" w:cs="Arial"/>
            <w:color w:val="000000"/>
            <w:kern w:val="0"/>
            <w:lang w:eastAsia="en-GB"/>
            <w14:ligatures w14:val="none"/>
          </w:rPr>
          <w:t xml:space="preserve"> </w:t>
        </w:r>
        <w:r>
          <w:rPr>
            <w:rFonts w:ascii="Arial" w:eastAsia="Times New Roman" w:hAnsi="Arial" w:cs="Arial"/>
            <w:color w:val="000000"/>
            <w:kern w:val="0"/>
            <w:lang w:eastAsia="en-GB"/>
            <w14:ligatures w14:val="none"/>
          </w:rPr>
          <w:t>gathers</w:t>
        </w:r>
        <w:r w:rsidRPr="009F2154">
          <w:rPr>
            <w:rFonts w:ascii="Arial" w:eastAsia="Times New Roman" w:hAnsi="Arial" w:cs="Arial"/>
            <w:color w:val="000000"/>
            <w:kern w:val="0"/>
            <w:lang w:eastAsia="en-GB"/>
            <w14:ligatures w14:val="none"/>
          </w:rPr>
          <w:t xml:space="preserve"> researchers, scientists, and biodiversity enthusiasts </w:t>
        </w:r>
        <w:r>
          <w:rPr>
            <w:rFonts w:ascii="Arial" w:eastAsia="Times New Roman" w:hAnsi="Arial" w:cs="Arial"/>
            <w:color w:val="000000"/>
            <w:kern w:val="0"/>
            <w:lang w:eastAsia="en-GB"/>
            <w14:ligatures w14:val="none"/>
          </w:rPr>
          <w:t>to</w:t>
        </w:r>
        <w:r w:rsidRPr="009F2154">
          <w:rPr>
            <w:rFonts w:ascii="Arial" w:eastAsia="Times New Roman" w:hAnsi="Arial" w:cs="Arial"/>
            <w:color w:val="000000"/>
            <w:kern w:val="0"/>
            <w:lang w:eastAsia="en-GB"/>
            <w14:ligatures w14:val="none"/>
          </w:rPr>
          <w:t xml:space="preserve"> collect and sequenc</w:t>
        </w:r>
        <w:r>
          <w:rPr>
            <w:rFonts w:ascii="Arial" w:eastAsia="Times New Roman" w:hAnsi="Arial" w:cs="Arial"/>
            <w:color w:val="000000"/>
            <w:kern w:val="0"/>
            <w:lang w:eastAsia="en-GB"/>
            <w14:ligatures w14:val="none"/>
          </w:rPr>
          <w:t>e</w:t>
        </w:r>
        <w:r w:rsidRPr="009F2154">
          <w:rPr>
            <w:rFonts w:ascii="Arial" w:eastAsia="Times New Roman" w:hAnsi="Arial" w:cs="Arial"/>
            <w:color w:val="000000"/>
            <w:kern w:val="0"/>
            <w:lang w:eastAsia="en-GB"/>
            <w14:ligatures w14:val="none"/>
          </w:rPr>
          <w:t xml:space="preserve"> the genomes of </w:t>
        </w:r>
        <w:r>
          <w:rPr>
            <w:rFonts w:ascii="Arial" w:eastAsia="Times New Roman" w:hAnsi="Arial" w:cs="Arial"/>
            <w:color w:val="000000"/>
            <w:kern w:val="0"/>
            <w:lang w:eastAsia="en-GB"/>
            <w14:ligatures w14:val="none"/>
          </w:rPr>
          <w:t>species</w:t>
        </w:r>
        <w:r w:rsidRPr="009F2154">
          <w:rPr>
            <w:rFonts w:ascii="Arial" w:eastAsia="Times New Roman" w:hAnsi="Arial" w:cs="Arial"/>
            <w:color w:val="000000"/>
            <w:kern w:val="0"/>
            <w:lang w:eastAsia="en-GB"/>
            <w14:ligatures w14:val="none"/>
          </w:rPr>
          <w:t xml:space="preserve"> across Europe, provid</w:t>
        </w:r>
        <w:r>
          <w:rPr>
            <w:rFonts w:ascii="Arial" w:eastAsia="Times New Roman" w:hAnsi="Arial" w:cs="Arial"/>
            <w:color w:val="000000"/>
            <w:kern w:val="0"/>
            <w:lang w:eastAsia="en-GB"/>
            <w14:ligatures w14:val="none"/>
          </w:rPr>
          <w:t>ing</w:t>
        </w:r>
        <w:r w:rsidRPr="009F2154">
          <w:rPr>
            <w:rFonts w:ascii="Arial" w:eastAsia="Times New Roman" w:hAnsi="Arial" w:cs="Arial"/>
            <w:color w:val="000000"/>
            <w:kern w:val="0"/>
            <w:lang w:eastAsia="en-GB"/>
            <w14:ligatures w14:val="none"/>
          </w:rPr>
          <w:t xml:space="preserve"> a valuable tool for studying and preserving biodiversity, understanding evolutionary processes, and addressing pressing environmental challenges. </w:t>
        </w:r>
        <w:r>
          <w:rPr>
            <w:rFonts w:ascii="Arial" w:eastAsia="Times New Roman" w:hAnsi="Arial" w:cs="Arial"/>
            <w:color w:val="000000"/>
            <w:kern w:val="0"/>
            <w:lang w:eastAsia="en-GB"/>
            <w14:ligatures w14:val="none"/>
          </w:rPr>
          <w:t>The network</w:t>
        </w:r>
        <w:r w:rsidRPr="009F2154">
          <w:rPr>
            <w:rFonts w:ascii="Arial" w:eastAsia="Times New Roman" w:hAnsi="Arial" w:cs="Arial"/>
            <w:color w:val="000000"/>
            <w:kern w:val="0"/>
            <w:lang w:eastAsia="en-GB"/>
            <w14:ligatures w14:val="none"/>
          </w:rPr>
          <w:t xml:space="preserve"> leverages the power of genomics to unlock the secrets of European biodiversity and foster collaborative efforts towards its conservation and sustainable management.</w:t>
        </w:r>
      </w:ins>
    </w:p>
    <w:p w14:paraId="2137C02B" w14:textId="61510AA4"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 xml:space="preserve">ERGA </w:t>
      </w:r>
      <w:r w:rsidR="001D5E57">
        <w:rPr>
          <w:rFonts w:ascii="Arial" w:eastAsia="Times New Roman" w:hAnsi="Arial" w:cs="Arial"/>
          <w:color w:val="000000"/>
          <w:kern w:val="0"/>
          <w:lang w:eastAsia="en-GB"/>
          <w14:ligatures w14:val="none"/>
        </w:rPr>
        <w:t>includes more than 50 members</w:t>
      </w:r>
      <w:r w:rsidRPr="009F2154">
        <w:rPr>
          <w:rFonts w:ascii="Arial" w:eastAsia="Times New Roman" w:hAnsi="Arial" w:cs="Arial"/>
          <w:color w:val="000000"/>
          <w:kern w:val="0"/>
          <w:lang w:eastAsia="en-GB"/>
          <w14:ligatures w14:val="none"/>
        </w:rPr>
        <w:t xml:space="preserve"> in Portugal</w:t>
      </w:r>
      <w:r w:rsidR="001D5E57">
        <w:rPr>
          <w:rFonts w:ascii="Arial" w:eastAsia="Times New Roman" w:hAnsi="Arial" w:cs="Arial"/>
          <w:color w:val="000000"/>
          <w:kern w:val="0"/>
          <w:lang w:eastAsia="en-GB"/>
          <w14:ligatures w14:val="none"/>
        </w:rPr>
        <w:t>,</w:t>
      </w:r>
      <w:r w:rsidRPr="009F2154">
        <w:rPr>
          <w:rFonts w:ascii="Arial" w:eastAsia="Times New Roman" w:hAnsi="Arial" w:cs="Arial"/>
          <w:color w:val="000000"/>
          <w:kern w:val="0"/>
          <w:lang w:eastAsia="en-GB"/>
          <w14:ligatures w14:val="none"/>
        </w:rPr>
        <w:t xml:space="preserve"> distributed across seven research units, five universities and two natural history museums (May 31</w:t>
      </w:r>
      <w:r w:rsidRPr="00C67453">
        <w:rPr>
          <w:rFonts w:ascii="Arial" w:eastAsia="Times New Roman" w:hAnsi="Arial" w:cs="Arial"/>
          <w:color w:val="000000"/>
          <w:kern w:val="0"/>
          <w:sz w:val="24"/>
          <w:szCs w:val="24"/>
          <w:vertAlign w:val="superscript"/>
          <w:lang w:eastAsia="en-GB"/>
          <w14:ligatures w14:val="none"/>
        </w:rPr>
        <w:t>s</w:t>
      </w:r>
      <w:r w:rsidR="00C67453">
        <w:rPr>
          <w:rFonts w:ascii="Arial" w:eastAsia="Times New Roman" w:hAnsi="Arial" w:cs="Arial"/>
          <w:color w:val="000000"/>
          <w:kern w:val="0"/>
          <w:sz w:val="24"/>
          <w:szCs w:val="24"/>
          <w:vertAlign w:val="superscript"/>
          <w:lang w:eastAsia="en-GB"/>
          <w14:ligatures w14:val="none"/>
        </w:rPr>
        <w:t>t</w:t>
      </w:r>
      <w:r w:rsidR="00864FFF" w:rsidRPr="009F2154">
        <w:rPr>
          <w:rFonts w:ascii="Arial" w:eastAsia="Times New Roman" w:hAnsi="Arial" w:cs="Arial"/>
          <w:color w:val="000000"/>
          <w:kern w:val="0"/>
          <w:lang w:eastAsia="en-GB"/>
          <w14:ligatures w14:val="none"/>
        </w:rPr>
        <w:t>, 2023</w:t>
      </w:r>
      <w:r w:rsidRPr="009F2154">
        <w:rPr>
          <w:rFonts w:ascii="Arial" w:eastAsia="Times New Roman" w:hAnsi="Arial" w:cs="Arial"/>
          <w:color w:val="000000"/>
          <w:kern w:val="0"/>
          <w:lang w:eastAsia="en-GB"/>
          <w14:ligatures w14:val="none"/>
        </w:rPr>
        <w:t>; Figure 1). This community of ERGA members based in Portugal is called ERGA-</w:t>
      </w:r>
      <w:proofErr w:type="gramStart"/>
      <w:r w:rsidRPr="009F2154">
        <w:rPr>
          <w:rFonts w:ascii="Arial" w:eastAsia="Times New Roman" w:hAnsi="Arial" w:cs="Arial"/>
          <w:color w:val="000000"/>
          <w:kern w:val="0"/>
          <w:lang w:eastAsia="en-GB"/>
          <w14:ligatures w14:val="none"/>
        </w:rPr>
        <w:t>Portugal</w:t>
      </w:r>
      <w:r w:rsidR="001D5E57">
        <w:rPr>
          <w:rFonts w:ascii="Arial" w:eastAsia="Times New Roman" w:hAnsi="Arial" w:cs="Arial"/>
          <w:color w:val="000000"/>
          <w:kern w:val="0"/>
          <w:lang w:eastAsia="en-GB"/>
          <w14:ligatures w14:val="none"/>
        </w:rPr>
        <w:t>, and</w:t>
      </w:r>
      <w:proofErr w:type="gramEnd"/>
      <w:r w:rsidRPr="009F2154">
        <w:rPr>
          <w:rFonts w:ascii="Arial" w:eastAsia="Times New Roman" w:hAnsi="Arial" w:cs="Arial"/>
          <w:color w:val="000000"/>
          <w:kern w:val="0"/>
          <w:lang w:eastAsia="en-GB"/>
          <w14:ligatures w14:val="none"/>
        </w:rPr>
        <w:t xml:space="preserve"> covers a wide range of expertise that is relevant for biodiversity genomics research, from taxonomy and systematics across diverse biological groups (e.g., microorganisms, plants, insects, fish, amphibians, birds or mammals), to comparative and population genomics and bioinformatics. This community communicates through open meetings, mailing lists and message sharing channels to facilitate the exchange of biodiversity genomic expertise across Portugal. Many Portuguese community members are also active participants in ERGA’s scientific committees. </w:t>
      </w:r>
    </w:p>
    <w:p w14:paraId="72D40277" w14:textId="192C4C18"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To contribute to the establishment and mission of ERGA, ERGA-Portugal participated in the pilot test of ERGA</w:t>
      </w:r>
      <w:r w:rsidR="005612EB">
        <w:rPr>
          <w:rFonts w:ascii="Arial" w:eastAsia="Times New Roman" w:hAnsi="Arial" w:cs="Arial"/>
          <w:color w:val="000000"/>
          <w:kern w:val="0"/>
          <w:lang w:eastAsia="en-GB"/>
          <w14:ligatures w14:val="none"/>
        </w:rPr>
        <w:t xml:space="preserve"> </w:t>
      </w:r>
      <w:r w:rsidR="00137535" w:rsidRPr="00137535">
        <w:rPr>
          <w:rFonts w:ascii="Arial" w:eastAsia="Times New Roman" w:hAnsi="Arial" w:cs="Arial"/>
          <w:color w:val="000000"/>
          <w:kern w:val="0"/>
          <w:lang w:eastAsia="en-GB"/>
          <w14:ligatures w14:val="none"/>
        </w:rPr>
        <w:t>(Cartney et al., 2023)</w:t>
      </w:r>
      <w:r w:rsidRPr="009F2154">
        <w:rPr>
          <w:rFonts w:ascii="Arial" w:eastAsia="Times New Roman" w:hAnsi="Arial" w:cs="Arial"/>
          <w:color w:val="000000"/>
          <w:kern w:val="0"/>
          <w:lang w:eastAsia="en-GB"/>
          <w14:ligatures w14:val="none"/>
        </w:rPr>
        <w:t xml:space="preserve">. This pilot aimed at testing and developing the biodiversity genomic networks across Europe through the sequencing of several European species, with the contribution of expert ERGA members and European institutions and without a centralised source of funding. In Portugal, the goal of this project was to consolidate the ERGA-Portugal </w:t>
      </w:r>
      <w:proofErr w:type="gramStart"/>
      <w:r w:rsidRPr="009F2154">
        <w:rPr>
          <w:rFonts w:ascii="Arial" w:eastAsia="Times New Roman" w:hAnsi="Arial" w:cs="Arial"/>
          <w:color w:val="000000"/>
          <w:kern w:val="0"/>
          <w:lang w:eastAsia="en-GB"/>
          <w14:ligatures w14:val="none"/>
        </w:rPr>
        <w:t>community, and</w:t>
      </w:r>
      <w:proofErr w:type="gramEnd"/>
      <w:r w:rsidRPr="009F2154">
        <w:rPr>
          <w:rFonts w:ascii="Arial" w:eastAsia="Times New Roman" w:hAnsi="Arial" w:cs="Arial"/>
          <w:color w:val="000000"/>
          <w:kern w:val="0"/>
          <w:lang w:eastAsia="en-GB"/>
          <w14:ligatures w14:val="none"/>
        </w:rPr>
        <w:t xml:space="preserve"> initiate collective efforts to generate reference genomes for Portuguese species. This pilot effort in Portugal focused on endemic, endangered and iconic species from several taxonomic groups and different ecosystems in both the mainland and the Azores islands. From an initial list of 53 species proposed by members of ERGA-Portugal, 11 were prioritised based on ERGA’s feasibility criteria defined by the ERGA Sampling and Sample Processing Committee (</w:t>
      </w:r>
      <w:proofErr w:type="spellStart"/>
      <w:r w:rsidRPr="009F2154">
        <w:rPr>
          <w:rFonts w:ascii="Arial" w:eastAsia="Times New Roman" w:hAnsi="Arial" w:cs="Arial"/>
          <w:color w:val="000000"/>
          <w:kern w:val="0"/>
          <w:lang w:eastAsia="en-GB"/>
          <w14:ligatures w14:val="none"/>
        </w:rPr>
        <w:t>Böhne</w:t>
      </w:r>
      <w:proofErr w:type="spellEnd"/>
      <w:r w:rsidRPr="009F2154">
        <w:rPr>
          <w:rFonts w:ascii="Arial" w:eastAsia="Times New Roman" w:hAnsi="Arial" w:cs="Arial"/>
          <w:color w:val="000000"/>
          <w:kern w:val="0"/>
          <w:lang w:eastAsia="en-GB"/>
          <w14:ligatures w14:val="none"/>
        </w:rPr>
        <w:t xml:space="preserve"> et al., 2023). These species were then ranked based on an anonymous online survey open to all members of ERGA-Portugal at the time. The six </w:t>
      </w:r>
      <w:r w:rsidRPr="009F2154">
        <w:rPr>
          <w:rFonts w:ascii="Arial" w:eastAsia="Times New Roman" w:hAnsi="Arial" w:cs="Arial"/>
          <w:color w:val="000000"/>
          <w:kern w:val="0"/>
          <w:lang w:eastAsia="en-GB"/>
          <w14:ligatures w14:val="none"/>
        </w:rPr>
        <w:lastRenderedPageBreak/>
        <w:t>species with the highest score were included in the pilot effort. This shortlist included one fish, one mammal, one bird, one invertebrate and two plants (Figure 2). </w:t>
      </w:r>
    </w:p>
    <w:p w14:paraId="4A6F8F0F" w14:textId="474CA05C"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 xml:space="preserve">Each species was championed by a genome team, led by one or two species ambassadors, and included ERGA-Portugal members and other ERGA members with transdisciplinary skills, who were responsible for successfully implementing each step for generating a reference genome. These steps included, </w:t>
      </w:r>
      <w:r w:rsidR="00137535" w:rsidRPr="009F2154">
        <w:rPr>
          <w:rFonts w:ascii="Arial" w:eastAsia="Times New Roman" w:hAnsi="Arial" w:cs="Arial"/>
          <w:color w:val="000000"/>
          <w:kern w:val="0"/>
          <w:lang w:eastAsia="en-GB"/>
          <w14:ligatures w14:val="none"/>
        </w:rPr>
        <w:t>e.g.,</w:t>
      </w:r>
      <w:r w:rsidRPr="009F2154">
        <w:rPr>
          <w:rFonts w:ascii="Arial" w:eastAsia="Times New Roman" w:hAnsi="Arial" w:cs="Arial"/>
          <w:color w:val="000000"/>
          <w:kern w:val="0"/>
          <w:lang w:eastAsia="en-GB"/>
          <w14:ligatures w14:val="none"/>
        </w:rPr>
        <w:t xml:space="preserve"> sampling, taxonomic identification, vouchering, laboratory work, sequencing, assembly, </w:t>
      </w:r>
      <w:proofErr w:type="gramStart"/>
      <w:r w:rsidRPr="009F2154">
        <w:rPr>
          <w:rFonts w:ascii="Arial" w:eastAsia="Times New Roman" w:hAnsi="Arial" w:cs="Arial"/>
          <w:color w:val="000000"/>
          <w:kern w:val="0"/>
          <w:lang w:eastAsia="en-GB"/>
          <w14:ligatures w14:val="none"/>
        </w:rPr>
        <w:t>annotation</w:t>
      </w:r>
      <w:proofErr w:type="gramEnd"/>
      <w:r w:rsidRPr="009F2154">
        <w:rPr>
          <w:rFonts w:ascii="Arial" w:eastAsia="Times New Roman" w:hAnsi="Arial" w:cs="Arial"/>
          <w:color w:val="000000"/>
          <w:kern w:val="0"/>
          <w:lang w:eastAsia="en-GB"/>
          <w14:ligatures w14:val="none"/>
        </w:rPr>
        <w:t xml:space="preserve"> and downstream analysis. These six genome teams, detailed below for each species, promoted new national and international collaborations. The implementation of this project also promoted interactions with national authorities, for example, to obtain permits for capture, </w:t>
      </w:r>
      <w:proofErr w:type="gramStart"/>
      <w:r w:rsidRPr="009F2154">
        <w:rPr>
          <w:rFonts w:ascii="Arial" w:eastAsia="Times New Roman" w:hAnsi="Arial" w:cs="Arial"/>
          <w:color w:val="000000"/>
          <w:kern w:val="0"/>
          <w:lang w:eastAsia="en-GB"/>
          <w14:ligatures w14:val="none"/>
        </w:rPr>
        <w:t>storage</w:t>
      </w:r>
      <w:proofErr w:type="gramEnd"/>
      <w:r w:rsidRPr="009F2154">
        <w:rPr>
          <w:rFonts w:ascii="Arial" w:eastAsia="Times New Roman" w:hAnsi="Arial" w:cs="Arial"/>
          <w:color w:val="000000"/>
          <w:kern w:val="0"/>
          <w:lang w:eastAsia="en-GB"/>
          <w14:ligatures w14:val="none"/>
        </w:rPr>
        <w:t xml:space="preserve"> and export of samples, in coordination with the Portuguese National authority on Nature Conservation (Institute for Nature Conservation and Forests - ICNF), and the Azorean Regional Directorate for the Environment and Climate Change (DRAAC). For mainland Portugal, the capture and collection of samples of wildlife specimens were authorised by the ICNF, while for the Autonomous regions of Azores permission was given by the DRAAC. For the Azores, collections complied with the Access and Benefit Sharing provisions codified in the Nagoya Protocol (Convention on Biological Diversity, 2010). For all species, the sampling steps followed the guidelines provided by the ERGA SSP committee (</w:t>
      </w:r>
      <w:proofErr w:type="spellStart"/>
      <w:r w:rsidRPr="009F2154">
        <w:rPr>
          <w:rFonts w:ascii="Arial" w:eastAsia="Times New Roman" w:hAnsi="Arial" w:cs="Arial"/>
          <w:color w:val="000000"/>
          <w:kern w:val="0"/>
          <w:lang w:eastAsia="en-GB"/>
          <w14:ligatures w14:val="none"/>
        </w:rPr>
        <w:t>Böhne</w:t>
      </w:r>
      <w:proofErr w:type="spellEnd"/>
      <w:r w:rsidRPr="009F2154">
        <w:rPr>
          <w:rFonts w:ascii="Arial" w:eastAsia="Times New Roman" w:hAnsi="Arial" w:cs="Arial"/>
          <w:color w:val="000000"/>
          <w:kern w:val="0"/>
          <w:lang w:eastAsia="en-GB"/>
          <w14:ligatures w14:val="none"/>
        </w:rPr>
        <w:t xml:space="preserve"> et al., 2023). Sampling was optimised to ensure that High Molecular Weight (HMW) DNA and RNA could be obtained from at least one individual and ideally from multiple tissues (see details for each species below). The immediate preservation and transport of tissues in liquid nitrogen was prioritised and tissues were subsequently maintained at -80ºC conditions. </w:t>
      </w:r>
    </w:p>
    <w:p w14:paraId="547D964F" w14:textId="77777777" w:rsidR="006A4995" w:rsidRPr="009F2154" w:rsidRDefault="006A4995" w:rsidP="006A4995">
      <w:pPr>
        <w:spacing w:after="0" w:line="480" w:lineRule="auto"/>
        <w:jc w:val="both"/>
        <w:rPr>
          <w:rFonts w:ascii="Arial" w:eastAsia="Times New Roman" w:hAnsi="Arial" w:cs="Arial"/>
          <w:b/>
          <w:bCs/>
          <w:color w:val="000000"/>
          <w:kern w:val="0"/>
          <w:lang w:eastAsia="en-GB"/>
          <w14:ligatures w14:val="none"/>
        </w:rPr>
      </w:pPr>
    </w:p>
    <w:p w14:paraId="34D007CB" w14:textId="13E85E7D"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b/>
          <w:bCs/>
          <w:color w:val="000000"/>
          <w:kern w:val="0"/>
          <w:lang w:eastAsia="en-GB"/>
          <w14:ligatures w14:val="none"/>
        </w:rPr>
        <w:t>ERGA-Portugal pilot species</w:t>
      </w:r>
    </w:p>
    <w:p w14:paraId="2BC7CC51" w14:textId="77777777"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u w:val="single"/>
          <w:lang w:eastAsia="en-GB"/>
          <w14:ligatures w14:val="none"/>
        </w:rPr>
        <w:t>Iberian</w:t>
      </w:r>
      <w:r w:rsidRPr="009F2154">
        <w:rPr>
          <w:rFonts w:ascii="Arial" w:eastAsia="Times New Roman" w:hAnsi="Arial" w:cs="Arial"/>
          <w:color w:val="000000"/>
          <w:kern w:val="0"/>
          <w:lang w:eastAsia="en-GB"/>
          <w14:ligatures w14:val="none"/>
        </w:rPr>
        <w:t xml:space="preserve"> </w:t>
      </w:r>
      <w:proofErr w:type="spellStart"/>
      <w:r w:rsidRPr="009F2154">
        <w:rPr>
          <w:rFonts w:ascii="Arial" w:eastAsia="Times New Roman" w:hAnsi="Arial" w:cs="Arial"/>
          <w:color w:val="000000"/>
          <w:kern w:val="0"/>
          <w:u w:val="single"/>
          <w:lang w:eastAsia="en-GB"/>
          <w14:ligatures w14:val="none"/>
        </w:rPr>
        <w:t>minnowcarp</w:t>
      </w:r>
      <w:proofErr w:type="spellEnd"/>
      <w:r w:rsidRPr="009F2154">
        <w:rPr>
          <w:rFonts w:ascii="Arial" w:eastAsia="Times New Roman" w:hAnsi="Arial" w:cs="Arial"/>
          <w:color w:val="000000"/>
          <w:kern w:val="0"/>
          <w:u w:val="single"/>
          <w:lang w:eastAsia="en-GB"/>
          <w14:ligatures w14:val="none"/>
        </w:rPr>
        <w:t xml:space="preserve"> - </w:t>
      </w:r>
      <w:proofErr w:type="spellStart"/>
      <w:r w:rsidRPr="009F2154">
        <w:rPr>
          <w:rFonts w:ascii="Arial" w:eastAsia="Times New Roman" w:hAnsi="Arial" w:cs="Arial"/>
          <w:i/>
          <w:iCs/>
          <w:color w:val="000000"/>
          <w:kern w:val="0"/>
          <w:u w:val="single"/>
          <w:lang w:eastAsia="en-GB"/>
          <w14:ligatures w14:val="none"/>
        </w:rPr>
        <w:t>Anaecypris</w:t>
      </w:r>
      <w:proofErr w:type="spellEnd"/>
      <w:r w:rsidRPr="009F2154">
        <w:rPr>
          <w:rFonts w:ascii="Arial" w:eastAsia="Times New Roman" w:hAnsi="Arial" w:cs="Arial"/>
          <w:i/>
          <w:iCs/>
          <w:color w:val="000000"/>
          <w:kern w:val="0"/>
          <w:u w:val="single"/>
          <w:lang w:eastAsia="en-GB"/>
          <w14:ligatures w14:val="none"/>
        </w:rPr>
        <w:t xml:space="preserve"> </w:t>
      </w:r>
      <w:proofErr w:type="spellStart"/>
      <w:r w:rsidRPr="009F2154">
        <w:rPr>
          <w:rFonts w:ascii="Arial" w:eastAsia="Times New Roman" w:hAnsi="Arial" w:cs="Arial"/>
          <w:i/>
          <w:iCs/>
          <w:color w:val="000000"/>
          <w:kern w:val="0"/>
          <w:u w:val="single"/>
          <w:lang w:eastAsia="en-GB"/>
          <w14:ligatures w14:val="none"/>
        </w:rPr>
        <w:t>hispanica</w:t>
      </w:r>
      <w:proofErr w:type="spellEnd"/>
      <w:r w:rsidRPr="009F2154">
        <w:rPr>
          <w:rFonts w:ascii="Arial" w:eastAsia="Times New Roman" w:hAnsi="Arial" w:cs="Arial"/>
          <w:color w:val="000000"/>
          <w:kern w:val="0"/>
          <w:u w:val="single"/>
          <w:lang w:eastAsia="en-GB"/>
          <w14:ligatures w14:val="none"/>
        </w:rPr>
        <w:t xml:space="preserve"> (</w:t>
      </w:r>
      <w:proofErr w:type="spellStart"/>
      <w:r w:rsidRPr="009F2154">
        <w:rPr>
          <w:rFonts w:ascii="Arial" w:eastAsia="Times New Roman" w:hAnsi="Arial" w:cs="Arial"/>
          <w:color w:val="000000"/>
          <w:kern w:val="0"/>
          <w:u w:val="single"/>
          <w:lang w:eastAsia="en-GB"/>
          <w14:ligatures w14:val="none"/>
        </w:rPr>
        <w:t>Steindachner</w:t>
      </w:r>
      <w:proofErr w:type="spellEnd"/>
      <w:r w:rsidRPr="009F2154">
        <w:rPr>
          <w:rFonts w:ascii="Arial" w:eastAsia="Times New Roman" w:hAnsi="Arial" w:cs="Arial"/>
          <w:color w:val="000000"/>
          <w:kern w:val="0"/>
          <w:u w:val="single"/>
          <w:lang w:eastAsia="en-GB"/>
          <w14:ligatures w14:val="none"/>
        </w:rPr>
        <w:t>, 1866)</w:t>
      </w:r>
    </w:p>
    <w:p w14:paraId="2AF6038A" w14:textId="25F0A08C"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 xml:space="preserve">Common name in </w:t>
      </w:r>
      <w:r w:rsidR="00137535" w:rsidRPr="009F2154">
        <w:rPr>
          <w:rFonts w:ascii="Arial" w:eastAsia="Times New Roman" w:hAnsi="Arial" w:cs="Arial"/>
          <w:color w:val="000000"/>
          <w:kern w:val="0"/>
          <w:lang w:eastAsia="en-GB"/>
          <w14:ligatures w14:val="none"/>
        </w:rPr>
        <w:t>Portuguese</w:t>
      </w:r>
      <w:r w:rsidRPr="009F2154">
        <w:rPr>
          <w:rFonts w:ascii="Arial" w:eastAsia="Times New Roman" w:hAnsi="Arial" w:cs="Arial"/>
          <w:color w:val="000000"/>
          <w:kern w:val="0"/>
          <w:lang w:eastAsia="en-GB"/>
          <w14:ligatures w14:val="none"/>
        </w:rPr>
        <w:t xml:space="preserve">: </w:t>
      </w:r>
      <w:proofErr w:type="spellStart"/>
      <w:r w:rsidRPr="009F2154">
        <w:rPr>
          <w:rFonts w:ascii="Arial" w:eastAsia="Times New Roman" w:hAnsi="Arial" w:cs="Arial"/>
          <w:color w:val="000000"/>
          <w:kern w:val="0"/>
          <w:lang w:eastAsia="en-GB"/>
          <w14:ligatures w14:val="none"/>
        </w:rPr>
        <w:t>saramugo</w:t>
      </w:r>
      <w:proofErr w:type="spellEnd"/>
    </w:p>
    <w:p w14:paraId="3640E956" w14:textId="77777777" w:rsidR="00685157" w:rsidRDefault="008D665A" w:rsidP="006A4995">
      <w:pPr>
        <w:spacing w:after="0" w:line="480" w:lineRule="auto"/>
        <w:jc w:val="both"/>
        <w:rPr>
          <w:rFonts w:ascii="Arial" w:eastAsia="Times New Roman" w:hAnsi="Arial" w:cs="Arial"/>
          <w:color w:val="000000"/>
          <w:kern w:val="0"/>
          <w:lang w:eastAsia="en-GB"/>
          <w14:ligatures w14:val="none"/>
        </w:rPr>
      </w:pPr>
      <w:r w:rsidRPr="009F2154">
        <w:rPr>
          <w:rFonts w:ascii="Arial" w:eastAsia="Times New Roman" w:hAnsi="Arial" w:cs="Arial"/>
          <w:color w:val="000000"/>
          <w:kern w:val="0"/>
          <w:lang w:eastAsia="en-GB"/>
          <w14:ligatures w14:val="none"/>
        </w:rPr>
        <w:t xml:space="preserve">The </w:t>
      </w:r>
      <w:r w:rsidRPr="009F2154">
        <w:rPr>
          <w:rFonts w:ascii="Arial" w:eastAsia="Times New Roman" w:hAnsi="Arial" w:cs="Arial"/>
          <w:b/>
          <w:bCs/>
          <w:color w:val="000000"/>
          <w:kern w:val="0"/>
          <w:lang w:eastAsia="en-GB"/>
          <w14:ligatures w14:val="none"/>
        </w:rPr>
        <w:t xml:space="preserve">Iberian </w:t>
      </w:r>
      <w:proofErr w:type="spellStart"/>
      <w:r w:rsidRPr="009F2154">
        <w:rPr>
          <w:rFonts w:ascii="Arial" w:eastAsia="Times New Roman" w:hAnsi="Arial" w:cs="Arial"/>
          <w:b/>
          <w:bCs/>
          <w:color w:val="000000"/>
          <w:kern w:val="0"/>
          <w:lang w:eastAsia="en-GB"/>
          <w14:ligatures w14:val="none"/>
        </w:rPr>
        <w:t>minnowcarp</w:t>
      </w:r>
      <w:proofErr w:type="spellEnd"/>
      <w:r w:rsidRPr="009F2154">
        <w:rPr>
          <w:rFonts w:ascii="Arial" w:eastAsia="Times New Roman" w:hAnsi="Arial" w:cs="Arial"/>
          <w:color w:val="000000"/>
          <w:kern w:val="0"/>
          <w:lang w:eastAsia="en-GB"/>
          <w14:ligatures w14:val="none"/>
        </w:rPr>
        <w:t xml:space="preserve"> (</w:t>
      </w:r>
      <w:proofErr w:type="spellStart"/>
      <w:r w:rsidRPr="009F2154">
        <w:rPr>
          <w:rFonts w:ascii="Arial" w:eastAsia="Times New Roman" w:hAnsi="Arial" w:cs="Arial"/>
          <w:i/>
          <w:iCs/>
          <w:color w:val="000000"/>
          <w:kern w:val="0"/>
          <w:lang w:eastAsia="en-GB"/>
          <w14:ligatures w14:val="none"/>
        </w:rPr>
        <w:t>Anaecypris</w:t>
      </w:r>
      <w:proofErr w:type="spellEnd"/>
      <w:r w:rsidRPr="009F2154">
        <w:rPr>
          <w:rFonts w:ascii="Arial" w:eastAsia="Times New Roman" w:hAnsi="Arial" w:cs="Arial"/>
          <w:i/>
          <w:iCs/>
          <w:color w:val="000000"/>
          <w:kern w:val="0"/>
          <w:lang w:eastAsia="en-GB"/>
          <w14:ligatures w14:val="none"/>
        </w:rPr>
        <w:t xml:space="preserve"> </w:t>
      </w:r>
      <w:proofErr w:type="spellStart"/>
      <w:r w:rsidRPr="009F2154">
        <w:rPr>
          <w:rFonts w:ascii="Arial" w:eastAsia="Times New Roman" w:hAnsi="Arial" w:cs="Arial"/>
          <w:i/>
          <w:iCs/>
          <w:color w:val="000000"/>
          <w:kern w:val="0"/>
          <w:lang w:eastAsia="en-GB"/>
          <w14:ligatures w14:val="none"/>
        </w:rPr>
        <w:t>hispanica</w:t>
      </w:r>
      <w:proofErr w:type="spellEnd"/>
      <w:r w:rsidRPr="009F2154">
        <w:rPr>
          <w:rFonts w:ascii="Arial" w:eastAsia="Times New Roman" w:hAnsi="Arial" w:cs="Arial"/>
          <w:color w:val="000000"/>
          <w:kern w:val="0"/>
          <w:lang w:eastAsia="en-GB"/>
          <w14:ligatures w14:val="none"/>
        </w:rPr>
        <w:t xml:space="preserve">) is a strictly freshwater fish with a short lifespan that inhabits a restricted geographical area in two river basins of the Southern Iberian </w:t>
      </w:r>
      <w:r w:rsidRPr="009F2154">
        <w:rPr>
          <w:rFonts w:ascii="Arial" w:eastAsia="Times New Roman" w:hAnsi="Arial" w:cs="Arial"/>
          <w:color w:val="000000"/>
          <w:kern w:val="0"/>
          <w:lang w:eastAsia="en-GB"/>
          <w14:ligatures w14:val="none"/>
        </w:rPr>
        <w:lastRenderedPageBreak/>
        <w:t xml:space="preserve">Peninsula (Cardoso, 2023; De Miguel et al., 2010), a region which is severely affected by the effects of global climate change. This endemic species is considered to be the most endangered strictly freshwater fish in Iberian </w:t>
      </w:r>
      <w:proofErr w:type="gramStart"/>
      <w:r w:rsidRPr="009F2154">
        <w:rPr>
          <w:rFonts w:ascii="Arial" w:eastAsia="Times New Roman" w:hAnsi="Arial" w:cs="Arial"/>
          <w:color w:val="000000"/>
          <w:kern w:val="0"/>
          <w:lang w:eastAsia="en-GB"/>
          <w14:ligatures w14:val="none"/>
        </w:rPr>
        <w:t>rivers, and</w:t>
      </w:r>
      <w:proofErr w:type="gramEnd"/>
      <w:r w:rsidRPr="009F2154">
        <w:rPr>
          <w:rFonts w:ascii="Arial" w:eastAsia="Times New Roman" w:hAnsi="Arial" w:cs="Arial"/>
          <w:color w:val="000000"/>
          <w:kern w:val="0"/>
          <w:lang w:eastAsia="en-GB"/>
          <w14:ligatures w14:val="none"/>
        </w:rPr>
        <w:t xml:space="preserve"> is listed as Endangered on the IUCN Red List (Crivelli, 2006) and as Critically Endangered on the Portuguese Red List (Cabral et al., 2005). These fish live in vulnerable freshwater ecosystems and are exposed to multiple threats, including increased temperatures and propensity for drought, pollution, habitat fragmentation, dams, intensive water use and invasive species proliferation (Cabral et al., 2005; Cardoso, 2023). The Iberian </w:t>
      </w:r>
      <w:proofErr w:type="spellStart"/>
      <w:r w:rsidRPr="009F2154">
        <w:rPr>
          <w:rFonts w:ascii="Arial" w:eastAsia="Times New Roman" w:hAnsi="Arial" w:cs="Arial"/>
          <w:color w:val="000000"/>
          <w:kern w:val="0"/>
          <w:lang w:eastAsia="en-GB"/>
          <w14:ligatures w14:val="none"/>
        </w:rPr>
        <w:t>minnowcarp</w:t>
      </w:r>
      <w:proofErr w:type="spellEnd"/>
      <w:r w:rsidRPr="009F2154">
        <w:rPr>
          <w:rFonts w:ascii="Arial" w:eastAsia="Times New Roman" w:hAnsi="Arial" w:cs="Arial"/>
          <w:color w:val="000000"/>
          <w:kern w:val="0"/>
          <w:lang w:eastAsia="en-GB"/>
          <w14:ligatures w14:val="none"/>
        </w:rPr>
        <w:t xml:space="preserve"> is considered an iconic species as it is the only living member of the genus </w:t>
      </w:r>
      <w:proofErr w:type="spellStart"/>
      <w:r w:rsidRPr="009F2154">
        <w:rPr>
          <w:rFonts w:ascii="Arial" w:eastAsia="Times New Roman" w:hAnsi="Arial" w:cs="Arial"/>
          <w:i/>
          <w:iCs/>
          <w:color w:val="000000"/>
          <w:kern w:val="0"/>
          <w:lang w:eastAsia="en-GB"/>
          <w14:ligatures w14:val="none"/>
        </w:rPr>
        <w:t>Anaecypris</w:t>
      </w:r>
      <w:proofErr w:type="spellEnd"/>
      <w:r w:rsidRPr="009F2154">
        <w:rPr>
          <w:rFonts w:ascii="Arial" w:eastAsia="Times New Roman" w:hAnsi="Arial" w:cs="Arial"/>
          <w:color w:val="000000"/>
          <w:kern w:val="0"/>
          <w:lang w:eastAsia="en-GB"/>
          <w14:ligatures w14:val="none"/>
        </w:rPr>
        <w:t xml:space="preserve">, representing a phylogenetically unique old lineage that persisted in the Iberian Peninsula (Perea et al., 2010). </w:t>
      </w:r>
    </w:p>
    <w:p w14:paraId="03ADA2FA" w14:textId="77777777"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i/>
          <w:iCs/>
          <w:color w:val="000000"/>
          <w:kern w:val="0"/>
          <w:lang w:eastAsia="en-GB"/>
          <w14:ligatures w14:val="none"/>
        </w:rPr>
        <w:t>Sampling and sample processing</w:t>
      </w:r>
      <w:r w:rsidRPr="009F2154">
        <w:rPr>
          <w:rFonts w:ascii="Arial" w:eastAsia="Times New Roman" w:hAnsi="Arial" w:cs="Arial"/>
          <w:color w:val="000000"/>
          <w:kern w:val="0"/>
          <w:lang w:eastAsia="en-GB"/>
          <w14:ligatures w14:val="none"/>
        </w:rPr>
        <w:t xml:space="preserve">: An adult female was collected by hand net from an open-air breeding tank at </w:t>
      </w:r>
      <w:proofErr w:type="spellStart"/>
      <w:r w:rsidRPr="009F2154">
        <w:rPr>
          <w:rFonts w:ascii="Arial" w:eastAsia="Times New Roman" w:hAnsi="Arial" w:cs="Arial"/>
          <w:color w:val="000000"/>
          <w:kern w:val="0"/>
          <w:lang w:eastAsia="en-GB"/>
          <w14:ligatures w14:val="none"/>
        </w:rPr>
        <w:t>Aquário</w:t>
      </w:r>
      <w:proofErr w:type="spellEnd"/>
      <w:r w:rsidRPr="009F2154">
        <w:rPr>
          <w:rFonts w:ascii="Arial" w:eastAsia="Times New Roman" w:hAnsi="Arial" w:cs="Arial"/>
          <w:color w:val="000000"/>
          <w:kern w:val="0"/>
          <w:lang w:eastAsia="en-GB"/>
          <w14:ligatures w14:val="none"/>
        </w:rPr>
        <w:t xml:space="preserve"> Vasco da Gama (Cruz Quebrada-</w:t>
      </w:r>
      <w:proofErr w:type="spellStart"/>
      <w:r w:rsidRPr="009F2154">
        <w:rPr>
          <w:rFonts w:ascii="Arial" w:eastAsia="Times New Roman" w:hAnsi="Arial" w:cs="Arial"/>
          <w:color w:val="000000"/>
          <w:kern w:val="0"/>
          <w:lang w:eastAsia="en-GB"/>
          <w14:ligatures w14:val="none"/>
        </w:rPr>
        <w:t>Dafundo</w:t>
      </w:r>
      <w:proofErr w:type="spellEnd"/>
      <w:r w:rsidRPr="009F2154">
        <w:rPr>
          <w:rFonts w:ascii="Arial" w:eastAsia="Times New Roman" w:hAnsi="Arial" w:cs="Arial"/>
          <w:color w:val="000000"/>
          <w:kern w:val="0"/>
          <w:lang w:eastAsia="en-GB"/>
          <w14:ligatures w14:val="none"/>
        </w:rPr>
        <w:t xml:space="preserve">, Portugal), where an </w:t>
      </w:r>
      <w:r w:rsidRPr="009F2154">
        <w:rPr>
          <w:rFonts w:ascii="Arial" w:eastAsia="Times New Roman" w:hAnsi="Arial" w:cs="Arial"/>
          <w:i/>
          <w:iCs/>
          <w:color w:val="000000"/>
          <w:kern w:val="0"/>
          <w:lang w:eastAsia="en-GB"/>
          <w14:ligatures w14:val="none"/>
        </w:rPr>
        <w:t>ex-situ</w:t>
      </w:r>
      <w:r w:rsidRPr="009F2154">
        <w:rPr>
          <w:rFonts w:ascii="Arial" w:eastAsia="Times New Roman" w:hAnsi="Arial" w:cs="Arial"/>
          <w:color w:val="000000"/>
          <w:kern w:val="0"/>
          <w:lang w:eastAsia="en-GB"/>
          <w14:ligatures w14:val="none"/>
        </w:rPr>
        <w:t xml:space="preserve"> conservation program is ongoing with captive-born fish derived from 37 individuals of River </w:t>
      </w:r>
      <w:proofErr w:type="spellStart"/>
      <w:r w:rsidRPr="009F2154">
        <w:rPr>
          <w:rFonts w:ascii="Arial" w:eastAsia="Times New Roman" w:hAnsi="Arial" w:cs="Arial"/>
          <w:color w:val="000000"/>
          <w:kern w:val="0"/>
          <w:lang w:eastAsia="en-GB"/>
          <w14:ligatures w14:val="none"/>
        </w:rPr>
        <w:t>Chança</w:t>
      </w:r>
      <w:proofErr w:type="spellEnd"/>
      <w:r w:rsidRPr="009F2154">
        <w:rPr>
          <w:rFonts w:ascii="Arial" w:eastAsia="Times New Roman" w:hAnsi="Arial" w:cs="Arial"/>
          <w:color w:val="000000"/>
          <w:kern w:val="0"/>
          <w:lang w:eastAsia="en-GB"/>
          <w14:ligatures w14:val="none"/>
        </w:rPr>
        <w:t xml:space="preserve"> (</w:t>
      </w:r>
      <w:proofErr w:type="gramStart"/>
      <w:r w:rsidRPr="009F2154">
        <w:rPr>
          <w:rFonts w:ascii="Arial" w:eastAsia="Times New Roman" w:hAnsi="Arial" w:cs="Arial"/>
          <w:color w:val="000000"/>
          <w:kern w:val="0"/>
          <w:lang w:eastAsia="en-GB"/>
          <w14:ligatures w14:val="none"/>
        </w:rPr>
        <w:t>Guadiana river</w:t>
      </w:r>
      <w:proofErr w:type="gramEnd"/>
      <w:r w:rsidRPr="009F2154">
        <w:rPr>
          <w:rFonts w:ascii="Arial" w:eastAsia="Times New Roman" w:hAnsi="Arial" w:cs="Arial"/>
          <w:color w:val="000000"/>
          <w:kern w:val="0"/>
          <w:lang w:eastAsia="en-GB"/>
          <w14:ligatures w14:val="none"/>
        </w:rPr>
        <w:t xml:space="preserve"> basin, Portugal). The individual was sampled, </w:t>
      </w:r>
      <w:proofErr w:type="gramStart"/>
      <w:r w:rsidRPr="009F2154">
        <w:rPr>
          <w:rFonts w:ascii="Arial" w:eastAsia="Times New Roman" w:hAnsi="Arial" w:cs="Arial"/>
          <w:color w:val="000000"/>
          <w:kern w:val="0"/>
          <w:lang w:eastAsia="en-GB"/>
          <w14:ligatures w14:val="none"/>
        </w:rPr>
        <w:t>euthanized</w:t>
      </w:r>
      <w:proofErr w:type="gramEnd"/>
      <w:r w:rsidRPr="009F2154">
        <w:rPr>
          <w:rFonts w:ascii="Arial" w:eastAsia="Times New Roman" w:hAnsi="Arial" w:cs="Arial"/>
          <w:color w:val="000000"/>
          <w:kern w:val="0"/>
          <w:lang w:eastAsia="en-GB"/>
          <w14:ligatures w14:val="none"/>
        </w:rPr>
        <w:t xml:space="preserve"> and dissected on the same day, according to permits from the ICNF (Permit P-026382/2021) and animal welfare regulations of the host institution (ORBEA-MARE 02/2021). The head of the fish was flash-frozen and used for biobanking. Fin clips were used for barcoding and preserved in ethanol. Fin clips were also used to derive cell lines, which were flash-frozen and can be used for karyotyping and further genetic studies in the future. Tissues were collected immediately and flash-frozen in liquid nitrogen. Liver, spleen, muscle, </w:t>
      </w:r>
      <w:proofErr w:type="gramStart"/>
      <w:r w:rsidRPr="009F2154">
        <w:rPr>
          <w:rFonts w:ascii="Arial" w:eastAsia="Times New Roman" w:hAnsi="Arial" w:cs="Arial"/>
          <w:color w:val="000000"/>
          <w:kern w:val="0"/>
          <w:lang w:eastAsia="en-GB"/>
          <w14:ligatures w14:val="none"/>
        </w:rPr>
        <w:t>eyes</w:t>
      </w:r>
      <w:proofErr w:type="gramEnd"/>
      <w:r w:rsidRPr="009F2154">
        <w:rPr>
          <w:rFonts w:ascii="Arial" w:eastAsia="Times New Roman" w:hAnsi="Arial" w:cs="Arial"/>
          <w:color w:val="000000"/>
          <w:kern w:val="0"/>
          <w:lang w:eastAsia="en-GB"/>
          <w14:ligatures w14:val="none"/>
        </w:rPr>
        <w:t xml:space="preserve"> and ovary tissues were collected.</w:t>
      </w:r>
    </w:p>
    <w:p w14:paraId="0D579C9F" w14:textId="186BB168" w:rsidR="00685157" w:rsidRDefault="008D665A" w:rsidP="006A4995">
      <w:pPr>
        <w:spacing w:after="0" w:line="480" w:lineRule="auto"/>
        <w:jc w:val="both"/>
        <w:rPr>
          <w:rFonts w:ascii="Arial" w:eastAsia="Times New Roman" w:hAnsi="Arial" w:cs="Arial"/>
          <w:color w:val="000000"/>
          <w:kern w:val="0"/>
          <w:lang w:eastAsia="en-GB"/>
          <w14:ligatures w14:val="none"/>
        </w:rPr>
      </w:pPr>
      <w:r w:rsidRPr="009F2154">
        <w:rPr>
          <w:rFonts w:ascii="Arial" w:eastAsia="Times New Roman" w:hAnsi="Arial" w:cs="Arial"/>
          <w:i/>
          <w:iCs/>
          <w:color w:val="000000"/>
          <w:kern w:val="0"/>
          <w:lang w:eastAsia="en-GB"/>
          <w14:ligatures w14:val="none"/>
        </w:rPr>
        <w:t>Sequencing and assembly</w:t>
      </w:r>
      <w:r w:rsidRPr="009F2154">
        <w:rPr>
          <w:rFonts w:ascii="Arial" w:eastAsia="Times New Roman" w:hAnsi="Arial" w:cs="Arial"/>
          <w:color w:val="000000"/>
          <w:kern w:val="0"/>
          <w:lang w:eastAsia="en-GB"/>
          <w14:ligatures w14:val="none"/>
        </w:rPr>
        <w:t>: Aliquots of these tissues were shipped to the Max Planck Institute of Molecular Cell Biology and Genetics (MPI-CBG, Germany), where the remaining steps for DNA extraction and sequencing were performed. The HMW DNA extraction and library preparation for PacBio HiFi was done using the spleen, whereas Hi-C library preparation for Illumina was done using muscle. RNA-Sequencing and Iso-</w:t>
      </w:r>
      <w:proofErr w:type="spellStart"/>
      <w:r w:rsidRPr="009F2154">
        <w:rPr>
          <w:rFonts w:ascii="Arial" w:eastAsia="Times New Roman" w:hAnsi="Arial" w:cs="Arial"/>
          <w:color w:val="000000"/>
          <w:kern w:val="0"/>
          <w:lang w:eastAsia="en-GB"/>
          <w14:ligatures w14:val="none"/>
        </w:rPr>
        <w:t>Seq</w:t>
      </w:r>
      <w:proofErr w:type="spellEnd"/>
      <w:r w:rsidRPr="009F2154">
        <w:rPr>
          <w:rFonts w:ascii="Arial" w:eastAsia="Times New Roman" w:hAnsi="Arial" w:cs="Arial"/>
          <w:color w:val="000000"/>
          <w:kern w:val="0"/>
          <w:lang w:eastAsia="en-GB"/>
          <w14:ligatures w14:val="none"/>
        </w:rPr>
        <w:t xml:space="preserve"> libraries from eye and gonad tissues were produced and sequenced. Sequencing data was used to obtain a genome assembly, which was done and completed by the genome team members from MPI-CBG </w:t>
      </w:r>
      <w:r w:rsidRPr="009F2154">
        <w:rPr>
          <w:rFonts w:ascii="Arial" w:eastAsia="Times New Roman" w:hAnsi="Arial" w:cs="Arial"/>
          <w:color w:val="000000"/>
          <w:kern w:val="0"/>
          <w:lang w:eastAsia="en-GB"/>
          <w14:ligatures w14:val="none"/>
        </w:rPr>
        <w:lastRenderedPageBreak/>
        <w:t>(Germany) using the VGP standards.</w:t>
      </w:r>
      <w:r w:rsidR="00685157">
        <w:rPr>
          <w:rFonts w:ascii="Arial" w:eastAsia="Times New Roman" w:hAnsi="Arial" w:cs="Arial"/>
          <w:color w:val="000000"/>
          <w:kern w:val="0"/>
          <w:lang w:eastAsia="en-GB"/>
          <w14:ligatures w14:val="none"/>
        </w:rPr>
        <w:t xml:space="preserve"> </w:t>
      </w:r>
      <w:r w:rsidR="001675C8">
        <w:rPr>
          <w:rFonts w:ascii="Arial" w:eastAsia="Times New Roman" w:hAnsi="Arial" w:cs="Arial"/>
          <w:color w:val="000000"/>
          <w:kern w:val="0"/>
          <w:lang w:eastAsia="en-GB"/>
          <w14:ligatures w14:val="none"/>
        </w:rPr>
        <w:t>A</w:t>
      </w:r>
      <w:r w:rsidR="00685157">
        <w:rPr>
          <w:rFonts w:ascii="Arial" w:eastAsia="Times New Roman" w:hAnsi="Arial" w:cs="Arial"/>
          <w:color w:val="000000"/>
          <w:kern w:val="0"/>
          <w:lang w:eastAsia="en-GB"/>
          <w14:ligatures w14:val="none"/>
        </w:rPr>
        <w:t xml:space="preserve"> manually curated assembly is completed</w:t>
      </w:r>
      <w:r w:rsidR="001F27A5">
        <w:rPr>
          <w:rFonts w:ascii="Arial" w:eastAsia="Times New Roman" w:hAnsi="Arial" w:cs="Arial"/>
          <w:color w:val="000000"/>
          <w:kern w:val="0"/>
          <w:lang w:eastAsia="en-GB"/>
          <w14:ligatures w14:val="none"/>
        </w:rPr>
        <w:t>,</w:t>
      </w:r>
      <w:r w:rsidR="00685157">
        <w:rPr>
          <w:rFonts w:ascii="Arial" w:eastAsia="Times New Roman" w:hAnsi="Arial" w:cs="Arial"/>
          <w:color w:val="000000"/>
          <w:kern w:val="0"/>
          <w:lang w:eastAsia="en-GB"/>
          <w14:ligatures w14:val="none"/>
        </w:rPr>
        <w:t xml:space="preserve"> and the annotation of the genome is ongoing in a collaborative effort </w:t>
      </w:r>
      <w:r w:rsidR="001F27A5">
        <w:rPr>
          <w:rFonts w:ascii="Arial" w:eastAsia="Times New Roman" w:hAnsi="Arial" w:cs="Arial"/>
          <w:color w:val="000000"/>
          <w:kern w:val="0"/>
          <w:lang w:eastAsia="en-GB"/>
          <w14:ligatures w14:val="none"/>
        </w:rPr>
        <w:t>involving researchers</w:t>
      </w:r>
      <w:r w:rsidR="006531ED">
        <w:rPr>
          <w:rFonts w:ascii="Arial" w:eastAsia="Times New Roman" w:hAnsi="Arial" w:cs="Arial"/>
          <w:color w:val="000000"/>
          <w:kern w:val="0"/>
          <w:lang w:eastAsia="en-GB"/>
          <w14:ligatures w14:val="none"/>
        </w:rPr>
        <w:t xml:space="preserve"> from ERGA-Portugal</w:t>
      </w:r>
      <w:r w:rsidR="00685157">
        <w:rPr>
          <w:rFonts w:ascii="Arial" w:eastAsia="Times New Roman" w:hAnsi="Arial" w:cs="Arial"/>
          <w:color w:val="000000"/>
          <w:kern w:val="0"/>
          <w:lang w:eastAsia="en-GB"/>
          <w14:ligatures w14:val="none"/>
        </w:rPr>
        <w:t xml:space="preserve">, </w:t>
      </w:r>
      <w:r w:rsidR="006531ED">
        <w:rPr>
          <w:rFonts w:ascii="Arial" w:eastAsia="Times New Roman" w:hAnsi="Arial" w:cs="Arial"/>
          <w:color w:val="000000"/>
          <w:kern w:val="0"/>
          <w:lang w:eastAsia="en-GB"/>
          <w14:ligatures w14:val="none"/>
        </w:rPr>
        <w:t xml:space="preserve">as well as </w:t>
      </w:r>
      <w:r w:rsidR="00685157">
        <w:rPr>
          <w:rFonts w:ascii="Arial" w:eastAsia="Times New Roman" w:hAnsi="Arial" w:cs="Arial"/>
          <w:color w:val="000000"/>
          <w:kern w:val="0"/>
          <w:lang w:eastAsia="en-GB"/>
          <w14:ligatures w14:val="none"/>
        </w:rPr>
        <w:t xml:space="preserve">institutions and </w:t>
      </w:r>
      <w:r w:rsidR="006531ED">
        <w:rPr>
          <w:rFonts w:ascii="Arial" w:eastAsia="Times New Roman" w:hAnsi="Arial" w:cs="Arial"/>
          <w:color w:val="000000"/>
          <w:kern w:val="0"/>
          <w:lang w:eastAsia="en-GB"/>
          <w14:ligatures w14:val="none"/>
        </w:rPr>
        <w:t xml:space="preserve">national </w:t>
      </w:r>
      <w:r w:rsidR="00685157">
        <w:rPr>
          <w:rFonts w:ascii="Arial" w:eastAsia="Times New Roman" w:hAnsi="Arial" w:cs="Arial"/>
          <w:color w:val="000000"/>
          <w:kern w:val="0"/>
          <w:lang w:eastAsia="en-GB"/>
          <w14:ligatures w14:val="none"/>
        </w:rPr>
        <w:t>computational resources</w:t>
      </w:r>
      <w:r w:rsidR="001F27A5">
        <w:rPr>
          <w:rFonts w:ascii="Arial" w:eastAsia="Times New Roman" w:hAnsi="Arial" w:cs="Arial"/>
          <w:color w:val="000000"/>
          <w:kern w:val="0"/>
          <w:lang w:eastAsia="en-GB"/>
          <w14:ligatures w14:val="none"/>
        </w:rPr>
        <w:t>.</w:t>
      </w:r>
    </w:p>
    <w:p w14:paraId="3751FF20" w14:textId="7F0B3521"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 </w:t>
      </w:r>
      <w:ins w:id="4" w:author="João Pedro Nogueira Marques" w:date="2023-10-28T00:26:00Z">
        <w:r w:rsidR="00F005DF" w:rsidRPr="00143319">
          <w:rPr>
            <w:rFonts w:ascii="Arial" w:eastAsia="Times New Roman" w:hAnsi="Arial" w:cs="Arial"/>
            <w:i/>
            <w:iCs/>
            <w:color w:val="000000"/>
            <w:kern w:val="0"/>
            <w:lang w:eastAsia="en-GB"/>
            <w14:ligatures w14:val="none"/>
          </w:rPr>
          <w:t>Expected results</w:t>
        </w:r>
        <w:r w:rsidR="00F005DF">
          <w:rPr>
            <w:rFonts w:ascii="Arial" w:eastAsia="Times New Roman" w:hAnsi="Arial" w:cs="Arial"/>
            <w:color w:val="000000"/>
            <w:kern w:val="0"/>
            <w:lang w:eastAsia="en-GB"/>
            <w14:ligatures w14:val="none"/>
          </w:rPr>
          <w:t xml:space="preserve">: </w:t>
        </w:r>
        <w:r w:rsidR="00F005DF" w:rsidRPr="009F2154">
          <w:rPr>
            <w:rFonts w:ascii="Arial" w:eastAsia="Times New Roman" w:hAnsi="Arial" w:cs="Arial"/>
            <w:color w:val="000000"/>
            <w:kern w:val="0"/>
            <w:lang w:eastAsia="en-GB"/>
            <w14:ligatures w14:val="none"/>
          </w:rPr>
          <w:t xml:space="preserve">A high-quality reference genome will open the door to reconstruct the evolutionary history of this monospecific genus, elucidating its relationship with other fish lineages. Given that the Iberian </w:t>
        </w:r>
        <w:proofErr w:type="spellStart"/>
        <w:r w:rsidR="00F005DF" w:rsidRPr="009F2154">
          <w:rPr>
            <w:rFonts w:ascii="Arial" w:eastAsia="Times New Roman" w:hAnsi="Arial" w:cs="Arial"/>
            <w:color w:val="000000"/>
            <w:kern w:val="0"/>
            <w:lang w:eastAsia="en-GB"/>
            <w14:ligatures w14:val="none"/>
          </w:rPr>
          <w:t>minnowcarp</w:t>
        </w:r>
        <w:proofErr w:type="spellEnd"/>
        <w:r w:rsidR="00F005DF" w:rsidRPr="009F2154">
          <w:rPr>
            <w:rFonts w:ascii="Arial" w:eastAsia="Times New Roman" w:hAnsi="Arial" w:cs="Arial"/>
            <w:color w:val="000000"/>
            <w:kern w:val="0"/>
            <w:lang w:eastAsia="en-GB"/>
            <w14:ligatures w14:val="none"/>
          </w:rPr>
          <w:t xml:space="preserve"> is fragmented into small populations, inhabiting a region highly impacted by drought and water scarcity (Sousa-Santos et al., 2014), the availability of its reference genome will be crucial to understand adaptation to intermittent environments, to inform conservation management, and predict responses to increasing water temperatures. The Iberian </w:t>
        </w:r>
        <w:proofErr w:type="spellStart"/>
        <w:r w:rsidR="00F005DF" w:rsidRPr="009F2154">
          <w:rPr>
            <w:rFonts w:ascii="Arial" w:eastAsia="Times New Roman" w:hAnsi="Arial" w:cs="Arial"/>
            <w:color w:val="000000"/>
            <w:kern w:val="0"/>
            <w:lang w:eastAsia="en-GB"/>
            <w14:ligatures w14:val="none"/>
          </w:rPr>
          <w:t>minnowcarp</w:t>
        </w:r>
        <w:proofErr w:type="spellEnd"/>
        <w:r w:rsidR="00F005DF" w:rsidRPr="009F2154">
          <w:rPr>
            <w:rFonts w:ascii="Arial" w:eastAsia="Times New Roman" w:hAnsi="Arial" w:cs="Arial"/>
            <w:color w:val="000000"/>
            <w:kern w:val="0"/>
            <w:lang w:eastAsia="en-GB"/>
            <w14:ligatures w14:val="none"/>
          </w:rPr>
          <w:t xml:space="preserve"> is included in ongoing </w:t>
        </w:r>
        <w:r w:rsidR="00F005DF" w:rsidRPr="009F2154">
          <w:rPr>
            <w:rFonts w:ascii="Arial" w:eastAsia="Times New Roman" w:hAnsi="Arial" w:cs="Arial"/>
            <w:i/>
            <w:iCs/>
            <w:color w:val="000000"/>
            <w:kern w:val="0"/>
            <w:lang w:eastAsia="en-GB"/>
            <w14:ligatures w14:val="none"/>
          </w:rPr>
          <w:t>ex-situ</w:t>
        </w:r>
        <w:r w:rsidR="00F005DF" w:rsidRPr="009F2154">
          <w:rPr>
            <w:rFonts w:ascii="Arial" w:eastAsia="Times New Roman" w:hAnsi="Arial" w:cs="Arial"/>
            <w:color w:val="000000"/>
            <w:kern w:val="0"/>
            <w:lang w:eastAsia="en-GB"/>
            <w14:ligatures w14:val="none"/>
          </w:rPr>
          <w:t xml:space="preserve"> conservation programs, hence these genomic resources will allow quantifying the loss of genetic diversity due to consecutive generations bred from small initial stocks of wild breeders, as well as optimise and monitor future </w:t>
        </w:r>
        <w:r w:rsidR="00F005DF" w:rsidRPr="009F2154">
          <w:rPr>
            <w:rFonts w:ascii="Arial" w:eastAsia="Times New Roman" w:hAnsi="Arial" w:cs="Arial"/>
            <w:i/>
            <w:iCs/>
            <w:color w:val="000000"/>
            <w:kern w:val="0"/>
            <w:lang w:eastAsia="en-GB"/>
            <w14:ligatures w14:val="none"/>
          </w:rPr>
          <w:t>ex-situ</w:t>
        </w:r>
        <w:r w:rsidR="00F005DF" w:rsidRPr="009F2154">
          <w:rPr>
            <w:rFonts w:ascii="Arial" w:eastAsia="Times New Roman" w:hAnsi="Arial" w:cs="Arial"/>
            <w:color w:val="000000"/>
            <w:kern w:val="0"/>
            <w:lang w:eastAsia="en-GB"/>
            <w14:ligatures w14:val="none"/>
          </w:rPr>
          <w:t xml:space="preserve"> efforts.</w:t>
        </w:r>
      </w:ins>
      <w:r w:rsidRPr="009F2154">
        <w:rPr>
          <w:rFonts w:ascii="Arial" w:eastAsia="Times New Roman" w:hAnsi="Arial" w:cs="Arial"/>
          <w:color w:val="000000"/>
          <w:kern w:val="0"/>
          <w:lang w:eastAsia="en-GB"/>
          <w14:ligatures w14:val="none"/>
        </w:rPr>
        <w:t>     </w:t>
      </w:r>
    </w:p>
    <w:p w14:paraId="62A70560" w14:textId="77777777" w:rsidR="006A4995" w:rsidRPr="009F2154" w:rsidRDefault="006A4995" w:rsidP="006A4995">
      <w:pPr>
        <w:spacing w:after="0" w:line="480" w:lineRule="auto"/>
        <w:jc w:val="both"/>
        <w:rPr>
          <w:rFonts w:ascii="Arial" w:eastAsia="Times New Roman" w:hAnsi="Arial" w:cs="Arial"/>
          <w:color w:val="000000"/>
          <w:kern w:val="0"/>
          <w:u w:val="single"/>
          <w:lang w:eastAsia="en-GB"/>
          <w14:ligatures w14:val="none"/>
        </w:rPr>
      </w:pPr>
    </w:p>
    <w:p w14:paraId="5FB55234" w14:textId="6656C721"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u w:val="single"/>
          <w:lang w:eastAsia="en-GB"/>
          <w14:ligatures w14:val="none"/>
        </w:rPr>
        <w:t xml:space="preserve">Iberian hare - </w:t>
      </w:r>
      <w:r w:rsidRPr="009F2154">
        <w:rPr>
          <w:rFonts w:ascii="Arial" w:eastAsia="Times New Roman" w:hAnsi="Arial" w:cs="Arial"/>
          <w:i/>
          <w:iCs/>
          <w:color w:val="000000"/>
          <w:kern w:val="0"/>
          <w:u w:val="single"/>
          <w:lang w:eastAsia="en-GB"/>
          <w14:ligatures w14:val="none"/>
        </w:rPr>
        <w:t xml:space="preserve">Lepus </w:t>
      </w:r>
      <w:proofErr w:type="spellStart"/>
      <w:r w:rsidRPr="009F2154">
        <w:rPr>
          <w:rFonts w:ascii="Arial" w:eastAsia="Times New Roman" w:hAnsi="Arial" w:cs="Arial"/>
          <w:i/>
          <w:iCs/>
          <w:color w:val="000000"/>
          <w:kern w:val="0"/>
          <w:u w:val="single"/>
          <w:lang w:eastAsia="en-GB"/>
          <w14:ligatures w14:val="none"/>
        </w:rPr>
        <w:t>granatensis</w:t>
      </w:r>
      <w:proofErr w:type="spellEnd"/>
      <w:r w:rsidRPr="009F2154">
        <w:rPr>
          <w:rFonts w:ascii="Arial" w:eastAsia="Times New Roman" w:hAnsi="Arial" w:cs="Arial"/>
          <w:color w:val="000000"/>
          <w:kern w:val="0"/>
          <w:u w:val="single"/>
          <w:lang w:eastAsia="en-GB"/>
          <w14:ligatures w14:val="none"/>
        </w:rPr>
        <w:t xml:space="preserve"> </w:t>
      </w:r>
      <w:r w:rsidR="009F2154">
        <w:rPr>
          <w:rFonts w:ascii="Arial" w:eastAsia="Times New Roman" w:hAnsi="Arial" w:cs="Arial"/>
          <w:color w:val="000000"/>
          <w:kern w:val="0"/>
          <w:u w:val="single"/>
          <w:lang w:eastAsia="en-GB"/>
          <w14:ligatures w14:val="none"/>
        </w:rPr>
        <w:t>(</w:t>
      </w:r>
      <w:proofErr w:type="spellStart"/>
      <w:r w:rsidRPr="009F2154">
        <w:rPr>
          <w:rFonts w:ascii="Arial" w:eastAsia="Times New Roman" w:hAnsi="Arial" w:cs="Arial"/>
          <w:color w:val="000000"/>
          <w:kern w:val="0"/>
          <w:u w:val="single"/>
          <w:lang w:eastAsia="en-GB"/>
          <w14:ligatures w14:val="none"/>
        </w:rPr>
        <w:t>Rosenhauer</w:t>
      </w:r>
      <w:proofErr w:type="spellEnd"/>
      <w:r w:rsidRPr="009F2154">
        <w:rPr>
          <w:rFonts w:ascii="Arial" w:eastAsia="Times New Roman" w:hAnsi="Arial" w:cs="Arial"/>
          <w:color w:val="000000"/>
          <w:kern w:val="0"/>
          <w:u w:val="single"/>
          <w:lang w:eastAsia="en-GB"/>
          <w14:ligatures w14:val="none"/>
        </w:rPr>
        <w:t>, 1856</w:t>
      </w:r>
      <w:r w:rsidR="009F2154">
        <w:rPr>
          <w:rFonts w:ascii="Arial" w:eastAsia="Times New Roman" w:hAnsi="Arial" w:cs="Arial"/>
          <w:color w:val="000000"/>
          <w:kern w:val="0"/>
          <w:u w:val="single"/>
          <w:lang w:eastAsia="en-GB"/>
          <w14:ligatures w14:val="none"/>
        </w:rPr>
        <w:t>)</w:t>
      </w:r>
    </w:p>
    <w:p w14:paraId="4A1F7E17" w14:textId="77777777"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 xml:space="preserve">Common name in Portuguese: </w:t>
      </w:r>
      <w:proofErr w:type="spellStart"/>
      <w:r w:rsidRPr="009F2154">
        <w:rPr>
          <w:rFonts w:ascii="Arial" w:eastAsia="Times New Roman" w:hAnsi="Arial" w:cs="Arial"/>
          <w:color w:val="000000"/>
          <w:kern w:val="0"/>
          <w:lang w:eastAsia="en-GB"/>
          <w14:ligatures w14:val="none"/>
        </w:rPr>
        <w:t>lebre</w:t>
      </w:r>
      <w:proofErr w:type="spellEnd"/>
      <w:r w:rsidRPr="009F2154">
        <w:rPr>
          <w:rFonts w:ascii="Arial" w:eastAsia="Times New Roman" w:hAnsi="Arial" w:cs="Arial"/>
          <w:color w:val="000000"/>
          <w:kern w:val="0"/>
          <w:lang w:eastAsia="en-GB"/>
          <w14:ligatures w14:val="none"/>
        </w:rPr>
        <w:t xml:space="preserve"> </w:t>
      </w:r>
      <w:proofErr w:type="spellStart"/>
      <w:r w:rsidRPr="009F2154">
        <w:rPr>
          <w:rFonts w:ascii="Arial" w:eastAsia="Times New Roman" w:hAnsi="Arial" w:cs="Arial"/>
          <w:color w:val="000000"/>
          <w:kern w:val="0"/>
          <w:lang w:eastAsia="en-GB"/>
          <w14:ligatures w14:val="none"/>
        </w:rPr>
        <w:t>Ibérica</w:t>
      </w:r>
      <w:proofErr w:type="spellEnd"/>
    </w:p>
    <w:p w14:paraId="35351318" w14:textId="479EEC95"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 xml:space="preserve">The </w:t>
      </w:r>
      <w:r w:rsidRPr="009F2154">
        <w:rPr>
          <w:rFonts w:ascii="Arial" w:eastAsia="Times New Roman" w:hAnsi="Arial" w:cs="Arial"/>
          <w:b/>
          <w:bCs/>
          <w:color w:val="000000"/>
          <w:kern w:val="0"/>
          <w:lang w:eastAsia="en-GB"/>
          <w14:ligatures w14:val="none"/>
        </w:rPr>
        <w:t>Iberian hare</w:t>
      </w:r>
      <w:r w:rsidRPr="009F2154">
        <w:rPr>
          <w:rFonts w:ascii="Arial" w:eastAsia="Times New Roman" w:hAnsi="Arial" w:cs="Arial"/>
          <w:color w:val="000000"/>
          <w:kern w:val="0"/>
          <w:lang w:eastAsia="en-GB"/>
          <w14:ligatures w14:val="none"/>
        </w:rPr>
        <w:t xml:space="preserve"> (</w:t>
      </w:r>
      <w:r w:rsidRPr="009F2154">
        <w:rPr>
          <w:rFonts w:ascii="Arial" w:eastAsia="Times New Roman" w:hAnsi="Arial" w:cs="Arial"/>
          <w:i/>
          <w:iCs/>
          <w:color w:val="000000"/>
          <w:kern w:val="0"/>
          <w:lang w:eastAsia="en-GB"/>
          <w14:ligatures w14:val="none"/>
        </w:rPr>
        <w:t xml:space="preserve">Lepus </w:t>
      </w:r>
      <w:proofErr w:type="spellStart"/>
      <w:r w:rsidRPr="009F2154">
        <w:rPr>
          <w:rFonts w:ascii="Arial" w:eastAsia="Times New Roman" w:hAnsi="Arial" w:cs="Arial"/>
          <w:i/>
          <w:iCs/>
          <w:color w:val="000000"/>
          <w:kern w:val="0"/>
          <w:lang w:eastAsia="en-GB"/>
          <w14:ligatures w14:val="none"/>
        </w:rPr>
        <w:t>granatensis</w:t>
      </w:r>
      <w:proofErr w:type="spellEnd"/>
      <w:r w:rsidRPr="009F2154">
        <w:rPr>
          <w:rFonts w:ascii="Arial" w:eastAsia="Times New Roman" w:hAnsi="Arial" w:cs="Arial"/>
          <w:color w:val="000000"/>
          <w:kern w:val="0"/>
          <w:lang w:eastAsia="en-GB"/>
          <w14:ligatures w14:val="none"/>
        </w:rPr>
        <w:t>), also known as Granada hare, is a lagomorph species endemic to the Iberian Peninsula, and the only hare species present in Portugal (Alves et al., 2023). It is an iconic species of major ecological and economic importance in the Iberian ecosystems, acting as an important prey to apex predators and a relevant small game species in Portugal and Spain. Genetic studies have promoted this species as an outstanding model to understand diverse evolutionary questions, such as the impact of glacial cycles in repeated changes in species ranges, and the influence of introgressive hybridization on their adaptive potential (Seixas et al., 2018). It is currently classified as Least Concern in the IUCN Red List (</w:t>
      </w:r>
      <w:proofErr w:type="spellStart"/>
      <w:r w:rsidRPr="009F2154">
        <w:rPr>
          <w:rFonts w:ascii="Arial" w:eastAsia="Times New Roman" w:hAnsi="Arial" w:cs="Arial"/>
          <w:color w:val="000000"/>
          <w:kern w:val="0"/>
          <w:lang w:eastAsia="en-GB"/>
          <w14:ligatures w14:val="none"/>
        </w:rPr>
        <w:t>Soriguer</w:t>
      </w:r>
      <w:proofErr w:type="spellEnd"/>
      <w:r w:rsidRPr="009F2154">
        <w:rPr>
          <w:rFonts w:ascii="Arial" w:eastAsia="Times New Roman" w:hAnsi="Arial" w:cs="Arial"/>
          <w:color w:val="000000"/>
          <w:kern w:val="0"/>
          <w:lang w:eastAsia="en-GB"/>
          <w14:ligatures w14:val="none"/>
        </w:rPr>
        <w:t xml:space="preserve"> &amp; Carro, 2018), but </w:t>
      </w:r>
      <w:r w:rsidR="00137535">
        <w:rPr>
          <w:rFonts w:ascii="Arial" w:eastAsia="Times New Roman" w:hAnsi="Arial" w:cs="Arial"/>
          <w:color w:val="000000"/>
          <w:kern w:val="0"/>
          <w:lang w:eastAsia="en-GB"/>
          <w14:ligatures w14:val="none"/>
        </w:rPr>
        <w:t xml:space="preserve">a </w:t>
      </w:r>
      <w:r w:rsidRPr="009F2154">
        <w:rPr>
          <w:rFonts w:ascii="Arial" w:eastAsia="Times New Roman" w:hAnsi="Arial" w:cs="Arial"/>
          <w:color w:val="000000"/>
          <w:kern w:val="0"/>
          <w:lang w:eastAsia="en-GB"/>
          <w14:ligatures w14:val="none"/>
        </w:rPr>
        <w:t xml:space="preserve">marked decline over the last decade led to its classification as Vulnerable in the last review of the Red Book of Mammals of Portugal (Mathias et al., 2023). The rate of population decline has increased due to the emergence of a natural recombinant </w:t>
      </w:r>
      <w:r w:rsidRPr="009F2154">
        <w:rPr>
          <w:rFonts w:ascii="Arial" w:eastAsia="Times New Roman" w:hAnsi="Arial" w:cs="Arial"/>
          <w:color w:val="000000"/>
          <w:kern w:val="0"/>
          <w:lang w:eastAsia="en-GB"/>
          <w14:ligatures w14:val="none"/>
        </w:rPr>
        <w:lastRenderedPageBreak/>
        <w:t xml:space="preserve">derived from the rabbit </w:t>
      </w:r>
      <w:r w:rsidRPr="009F2154">
        <w:rPr>
          <w:rFonts w:ascii="Arial" w:eastAsia="Times New Roman" w:hAnsi="Arial" w:cs="Arial"/>
          <w:i/>
          <w:iCs/>
          <w:color w:val="000000"/>
          <w:kern w:val="0"/>
          <w:lang w:eastAsia="en-GB"/>
          <w14:ligatures w14:val="none"/>
        </w:rPr>
        <w:t xml:space="preserve">Myxoma virus, </w:t>
      </w:r>
      <w:r w:rsidRPr="009F2154">
        <w:rPr>
          <w:rFonts w:ascii="Arial" w:eastAsia="Times New Roman" w:hAnsi="Arial" w:cs="Arial"/>
          <w:color w:val="000000"/>
          <w:kern w:val="0"/>
          <w:lang w:eastAsia="en-GB"/>
          <w14:ligatures w14:val="none"/>
        </w:rPr>
        <w:t>the</w:t>
      </w:r>
      <w:r w:rsidRPr="009F2154">
        <w:rPr>
          <w:rFonts w:ascii="Arial" w:eastAsia="Times New Roman" w:hAnsi="Arial" w:cs="Arial"/>
          <w:i/>
          <w:iCs/>
          <w:color w:val="000000"/>
          <w:kern w:val="0"/>
          <w:lang w:eastAsia="en-GB"/>
          <w14:ligatures w14:val="none"/>
        </w:rPr>
        <w:t xml:space="preserve"> hare Myxoma virus</w:t>
      </w:r>
      <w:r w:rsidRPr="009F2154">
        <w:rPr>
          <w:rFonts w:ascii="Arial" w:eastAsia="Times New Roman" w:hAnsi="Arial" w:cs="Arial"/>
          <w:color w:val="000000"/>
          <w:kern w:val="0"/>
          <w:lang w:eastAsia="en-GB"/>
          <w14:ligatures w14:val="none"/>
        </w:rPr>
        <w:t xml:space="preserve"> (ha-MYXV) (Águeda-Pinto et al., 2019; Dalton et al., 2019). </w:t>
      </w:r>
    </w:p>
    <w:p w14:paraId="502A5849" w14:textId="77777777"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i/>
          <w:iCs/>
          <w:color w:val="000000"/>
          <w:kern w:val="0"/>
          <w:lang w:eastAsia="en-GB"/>
          <w14:ligatures w14:val="none"/>
        </w:rPr>
        <w:t>Sampling and Sample Processing</w:t>
      </w:r>
      <w:r w:rsidRPr="009F2154">
        <w:rPr>
          <w:rFonts w:ascii="Arial" w:eastAsia="Times New Roman" w:hAnsi="Arial" w:cs="Arial"/>
          <w:color w:val="000000"/>
          <w:kern w:val="0"/>
          <w:lang w:eastAsia="en-GB"/>
          <w14:ligatures w14:val="none"/>
        </w:rPr>
        <w:t xml:space="preserve">: One male individual Iberian hare was sampled in </w:t>
      </w:r>
      <w:proofErr w:type="spellStart"/>
      <w:r w:rsidRPr="009F2154">
        <w:rPr>
          <w:rFonts w:ascii="Arial" w:eastAsia="Times New Roman" w:hAnsi="Arial" w:cs="Arial"/>
          <w:color w:val="000000"/>
          <w:kern w:val="0"/>
          <w:lang w:eastAsia="en-GB"/>
          <w14:ligatures w14:val="none"/>
        </w:rPr>
        <w:t>Mértola</w:t>
      </w:r>
      <w:proofErr w:type="spellEnd"/>
      <w:r w:rsidRPr="009F2154">
        <w:rPr>
          <w:rFonts w:ascii="Arial" w:eastAsia="Times New Roman" w:hAnsi="Arial" w:cs="Arial"/>
          <w:color w:val="000000"/>
          <w:kern w:val="0"/>
          <w:lang w:eastAsia="en-GB"/>
          <w14:ligatures w14:val="none"/>
        </w:rPr>
        <w:t xml:space="preserve">, southern Portugal, during the regular permitted hunting season, duly authorised by ICNF (Permit 012/2022/CAPT). Tissues were collected shortly after the animal's death and flash frozen in liquid nitrogen. Tissues from several organs were collected during the necropsy and kept at -80ºC for biobanking: liver, kidney, spleen, </w:t>
      </w:r>
      <w:proofErr w:type="gramStart"/>
      <w:r w:rsidRPr="009F2154">
        <w:rPr>
          <w:rFonts w:ascii="Arial" w:eastAsia="Times New Roman" w:hAnsi="Arial" w:cs="Arial"/>
          <w:color w:val="000000"/>
          <w:kern w:val="0"/>
          <w:lang w:eastAsia="en-GB"/>
          <w14:ligatures w14:val="none"/>
        </w:rPr>
        <w:t>lung</w:t>
      </w:r>
      <w:proofErr w:type="gramEnd"/>
      <w:r w:rsidRPr="009F2154">
        <w:rPr>
          <w:rFonts w:ascii="Arial" w:eastAsia="Times New Roman" w:hAnsi="Arial" w:cs="Arial"/>
          <w:color w:val="000000"/>
          <w:kern w:val="0"/>
          <w:lang w:eastAsia="en-GB"/>
          <w14:ligatures w14:val="none"/>
        </w:rPr>
        <w:t xml:space="preserve"> and testis. The whole body will be prepared for deposition at the Natural History and Science Museum of the University of Porto (MHNCUP_MAM 0812).</w:t>
      </w:r>
    </w:p>
    <w:p w14:paraId="0389B6D3" w14:textId="21F96C25" w:rsidR="008D665A" w:rsidRDefault="008D665A" w:rsidP="006A4995">
      <w:pPr>
        <w:spacing w:after="0" w:line="480" w:lineRule="auto"/>
        <w:jc w:val="both"/>
        <w:rPr>
          <w:rFonts w:ascii="Arial" w:eastAsia="Times New Roman" w:hAnsi="Arial" w:cs="Arial"/>
          <w:color w:val="000000"/>
          <w:kern w:val="0"/>
          <w:lang w:eastAsia="en-GB"/>
          <w14:ligatures w14:val="none"/>
        </w:rPr>
      </w:pPr>
      <w:r w:rsidRPr="009F2154">
        <w:rPr>
          <w:rFonts w:ascii="Arial" w:eastAsia="Times New Roman" w:hAnsi="Arial" w:cs="Arial"/>
          <w:i/>
          <w:iCs/>
          <w:color w:val="000000"/>
          <w:kern w:val="0"/>
          <w:lang w:eastAsia="en-GB"/>
          <w14:ligatures w14:val="none"/>
        </w:rPr>
        <w:t>Sequencing and Assembly</w:t>
      </w:r>
      <w:r w:rsidRPr="009F2154">
        <w:rPr>
          <w:rFonts w:ascii="Arial" w:eastAsia="Times New Roman" w:hAnsi="Arial" w:cs="Arial"/>
          <w:color w:val="000000"/>
          <w:kern w:val="0"/>
          <w:lang w:eastAsia="en-GB"/>
          <w14:ligatures w14:val="none"/>
        </w:rPr>
        <w:t xml:space="preserve">: Tissue samples were shipped to the University of Antwerp for Omni-C and RNA-Sequencing library preparation, and to the University of Florence for PacBio DNA library preparation. Final Omni-C libraries were generated using kidney tissue, while RNA-Sequencing libraries were produced for liver, kidney, spleen, </w:t>
      </w:r>
      <w:proofErr w:type="gramStart"/>
      <w:r w:rsidRPr="009F2154">
        <w:rPr>
          <w:rFonts w:ascii="Arial" w:eastAsia="Times New Roman" w:hAnsi="Arial" w:cs="Arial"/>
          <w:color w:val="000000"/>
          <w:kern w:val="0"/>
          <w:lang w:eastAsia="en-GB"/>
          <w14:ligatures w14:val="none"/>
        </w:rPr>
        <w:t>lung</w:t>
      </w:r>
      <w:proofErr w:type="gramEnd"/>
      <w:r w:rsidRPr="009F2154">
        <w:rPr>
          <w:rFonts w:ascii="Arial" w:eastAsia="Times New Roman" w:hAnsi="Arial" w:cs="Arial"/>
          <w:color w:val="000000"/>
          <w:kern w:val="0"/>
          <w:lang w:eastAsia="en-GB"/>
          <w14:ligatures w14:val="none"/>
        </w:rPr>
        <w:t xml:space="preserve"> and testis tissues. These libraries along with PacBio DNA libraries were sequenced at the University of Florence. Long-read DNA sequencing was performed in HiFi mode in a PacBio Sequel </w:t>
      </w:r>
      <w:proofErr w:type="spellStart"/>
      <w:r w:rsidRPr="009F2154">
        <w:rPr>
          <w:rFonts w:ascii="Arial" w:eastAsia="Times New Roman" w:hAnsi="Arial" w:cs="Arial"/>
          <w:color w:val="000000"/>
          <w:kern w:val="0"/>
          <w:lang w:eastAsia="en-GB"/>
          <w14:ligatures w14:val="none"/>
        </w:rPr>
        <w:t>IIe</w:t>
      </w:r>
      <w:proofErr w:type="spellEnd"/>
      <w:r w:rsidRPr="009F2154">
        <w:rPr>
          <w:rFonts w:ascii="Arial" w:eastAsia="Times New Roman" w:hAnsi="Arial" w:cs="Arial"/>
          <w:color w:val="000000"/>
          <w:kern w:val="0"/>
          <w:lang w:eastAsia="en-GB"/>
          <w14:ligatures w14:val="none"/>
        </w:rPr>
        <w:t xml:space="preserve"> platform using five 8 million ZMW SMRT cells. Sequencing data was used to produce a genome assembly following the gold standard instructions implemented in the VGP Galaxy Pipeline (</w:t>
      </w:r>
      <w:proofErr w:type="spellStart"/>
      <w:r w:rsidRPr="009F2154">
        <w:rPr>
          <w:rFonts w:ascii="Arial" w:eastAsia="Times New Roman" w:hAnsi="Arial" w:cs="Arial"/>
          <w:color w:val="000000"/>
          <w:kern w:val="0"/>
          <w:lang w:eastAsia="en-GB"/>
          <w14:ligatures w14:val="none"/>
        </w:rPr>
        <w:t>Batut</w:t>
      </w:r>
      <w:proofErr w:type="spellEnd"/>
      <w:r w:rsidRPr="009F2154">
        <w:rPr>
          <w:rFonts w:ascii="Arial" w:eastAsia="Times New Roman" w:hAnsi="Arial" w:cs="Arial"/>
          <w:color w:val="000000"/>
          <w:kern w:val="0"/>
          <w:lang w:eastAsia="en-GB"/>
          <w14:ligatures w14:val="none"/>
        </w:rPr>
        <w:t xml:space="preserve"> et al., 2018; Lariviere et al., accessed June 2023).</w:t>
      </w:r>
      <w:r w:rsidR="00685157">
        <w:rPr>
          <w:rFonts w:ascii="Arial" w:eastAsia="Times New Roman" w:hAnsi="Arial" w:cs="Arial"/>
          <w:color w:val="000000"/>
          <w:kern w:val="0"/>
          <w:lang w:eastAsia="en-GB"/>
          <w14:ligatures w14:val="none"/>
        </w:rPr>
        <w:t xml:space="preserve"> </w:t>
      </w:r>
      <w:bookmarkStart w:id="5" w:name="_Hlk147316064"/>
      <w:r w:rsidR="001675C8">
        <w:rPr>
          <w:rFonts w:ascii="Arial" w:eastAsia="Times New Roman" w:hAnsi="Arial" w:cs="Arial"/>
          <w:color w:val="000000"/>
          <w:kern w:val="0"/>
          <w:lang w:eastAsia="en-GB"/>
          <w14:ligatures w14:val="none"/>
        </w:rPr>
        <w:t>T</w:t>
      </w:r>
      <w:r w:rsidR="00685157">
        <w:rPr>
          <w:rFonts w:ascii="Arial" w:eastAsia="Times New Roman" w:hAnsi="Arial" w:cs="Arial"/>
          <w:color w:val="000000"/>
          <w:kern w:val="0"/>
          <w:lang w:eastAsia="en-GB"/>
          <w14:ligatures w14:val="none"/>
        </w:rPr>
        <w:t xml:space="preserve">he </w:t>
      </w:r>
      <w:r w:rsidR="001F27A5">
        <w:rPr>
          <w:rFonts w:ascii="Arial" w:eastAsia="Times New Roman" w:hAnsi="Arial" w:cs="Arial"/>
          <w:color w:val="000000"/>
          <w:kern w:val="0"/>
          <w:lang w:eastAsia="en-GB"/>
          <w14:ligatures w14:val="none"/>
        </w:rPr>
        <w:t xml:space="preserve">genome </w:t>
      </w:r>
      <w:r w:rsidR="00685157">
        <w:rPr>
          <w:rFonts w:ascii="Arial" w:eastAsia="Times New Roman" w:hAnsi="Arial" w:cs="Arial"/>
          <w:color w:val="000000"/>
          <w:kern w:val="0"/>
          <w:lang w:eastAsia="en-GB"/>
          <w14:ligatures w14:val="none"/>
        </w:rPr>
        <w:t>manual curation and annotation is ongoing</w:t>
      </w:r>
      <w:r w:rsidR="006531ED">
        <w:rPr>
          <w:rFonts w:ascii="Arial" w:eastAsia="Times New Roman" w:hAnsi="Arial" w:cs="Arial"/>
          <w:color w:val="000000"/>
          <w:kern w:val="0"/>
          <w:lang w:eastAsia="en-GB"/>
          <w14:ligatures w14:val="none"/>
        </w:rPr>
        <w:t xml:space="preserve">, </w:t>
      </w:r>
      <w:r w:rsidR="00864FFF">
        <w:rPr>
          <w:rFonts w:ascii="Arial" w:eastAsia="Times New Roman" w:hAnsi="Arial" w:cs="Arial"/>
          <w:color w:val="000000"/>
          <w:kern w:val="0"/>
          <w:lang w:eastAsia="en-GB"/>
          <w14:ligatures w14:val="none"/>
        </w:rPr>
        <w:t xml:space="preserve">and </w:t>
      </w:r>
      <w:r w:rsidR="006531ED">
        <w:rPr>
          <w:rFonts w:ascii="Arial" w:eastAsia="Times New Roman" w:hAnsi="Arial" w:cs="Arial"/>
          <w:color w:val="000000"/>
          <w:kern w:val="0"/>
          <w:lang w:eastAsia="en-GB"/>
          <w14:ligatures w14:val="none"/>
        </w:rPr>
        <w:t>involv</w:t>
      </w:r>
      <w:r w:rsidR="00864FFF">
        <w:rPr>
          <w:rFonts w:ascii="Arial" w:eastAsia="Times New Roman" w:hAnsi="Arial" w:cs="Arial"/>
          <w:color w:val="000000"/>
          <w:kern w:val="0"/>
          <w:lang w:eastAsia="en-GB"/>
          <w14:ligatures w14:val="none"/>
        </w:rPr>
        <w:t>es</w:t>
      </w:r>
      <w:r w:rsidR="006531ED">
        <w:rPr>
          <w:rFonts w:ascii="Arial" w:eastAsia="Times New Roman" w:hAnsi="Arial" w:cs="Arial"/>
          <w:color w:val="000000"/>
          <w:kern w:val="0"/>
          <w:lang w:eastAsia="en-GB"/>
          <w14:ligatures w14:val="none"/>
        </w:rPr>
        <w:t xml:space="preserve"> ERGA-Portugal members</w:t>
      </w:r>
      <w:r w:rsidR="00864FFF">
        <w:rPr>
          <w:rFonts w:ascii="Arial" w:eastAsia="Times New Roman" w:hAnsi="Arial" w:cs="Arial"/>
          <w:color w:val="000000"/>
          <w:kern w:val="0"/>
          <w:lang w:eastAsia="en-GB"/>
          <w14:ligatures w14:val="none"/>
        </w:rPr>
        <w:t>, as well as institutions and national computational resources.</w:t>
      </w:r>
    </w:p>
    <w:bookmarkEnd w:id="5"/>
    <w:p w14:paraId="36709D91" w14:textId="77777777" w:rsidR="00F005DF" w:rsidRPr="009F2154" w:rsidRDefault="00F005DF" w:rsidP="00F005DF">
      <w:pPr>
        <w:spacing w:after="0" w:line="480" w:lineRule="auto"/>
        <w:jc w:val="both"/>
        <w:rPr>
          <w:ins w:id="6" w:author="João Pedro Nogueira Marques" w:date="2023-10-28T00:26:00Z"/>
          <w:rFonts w:ascii="Times New Roman" w:eastAsia="Times New Roman" w:hAnsi="Times New Roman" w:cs="Times New Roman"/>
          <w:kern w:val="0"/>
          <w:sz w:val="24"/>
          <w:szCs w:val="24"/>
          <w:lang w:eastAsia="en-GB"/>
          <w14:ligatures w14:val="none"/>
        </w:rPr>
      </w:pPr>
      <w:ins w:id="7" w:author="João Pedro Nogueira Marques" w:date="2023-10-28T00:26:00Z">
        <w:r w:rsidRPr="00143319">
          <w:rPr>
            <w:rFonts w:ascii="Arial" w:eastAsia="Times New Roman" w:hAnsi="Arial" w:cs="Arial"/>
            <w:i/>
            <w:iCs/>
            <w:color w:val="000000"/>
            <w:kern w:val="0"/>
            <w:lang w:eastAsia="en-GB"/>
            <w14:ligatures w14:val="none"/>
          </w:rPr>
          <w:t>Expected results</w:t>
        </w:r>
        <w:r>
          <w:rPr>
            <w:rFonts w:ascii="Arial" w:eastAsia="Times New Roman" w:hAnsi="Arial" w:cs="Arial"/>
            <w:color w:val="000000"/>
            <w:kern w:val="0"/>
            <w:lang w:eastAsia="en-GB"/>
            <w14:ligatures w14:val="none"/>
          </w:rPr>
          <w:t>: G</w:t>
        </w:r>
        <w:r w:rsidRPr="009F2154">
          <w:rPr>
            <w:rFonts w:ascii="Arial" w:eastAsia="Times New Roman" w:hAnsi="Arial" w:cs="Arial"/>
            <w:color w:val="000000"/>
            <w:kern w:val="0"/>
            <w:lang w:eastAsia="en-GB"/>
            <w14:ligatures w14:val="none"/>
          </w:rPr>
          <w:t>enerating a high-quality reference genome will improve genomic studies</w:t>
        </w:r>
        <w:r>
          <w:rPr>
            <w:rFonts w:ascii="Arial" w:eastAsia="Times New Roman" w:hAnsi="Arial" w:cs="Arial"/>
            <w:color w:val="000000"/>
            <w:kern w:val="0"/>
            <w:lang w:eastAsia="en-GB"/>
            <w14:ligatures w14:val="none"/>
          </w:rPr>
          <w:t xml:space="preserve"> in this species, u</w:t>
        </w:r>
        <w:r w:rsidRPr="009F2154">
          <w:rPr>
            <w:rFonts w:ascii="Arial" w:eastAsia="Times New Roman" w:hAnsi="Arial" w:cs="Arial"/>
            <w:color w:val="000000"/>
            <w:kern w:val="0"/>
            <w:lang w:eastAsia="en-GB"/>
            <w14:ligatures w14:val="none"/>
          </w:rPr>
          <w:t>pgrad</w:t>
        </w:r>
        <w:r>
          <w:rPr>
            <w:rFonts w:ascii="Arial" w:eastAsia="Times New Roman" w:hAnsi="Arial" w:cs="Arial"/>
            <w:color w:val="000000"/>
            <w:kern w:val="0"/>
            <w:lang w:eastAsia="en-GB"/>
            <w14:ligatures w14:val="none"/>
          </w:rPr>
          <w:t>ing</w:t>
        </w:r>
        <w:r w:rsidRPr="009F2154">
          <w:rPr>
            <w:rFonts w:ascii="Arial" w:eastAsia="Times New Roman" w:hAnsi="Arial" w:cs="Arial"/>
            <w:color w:val="000000"/>
            <w:kern w:val="0"/>
            <w:lang w:eastAsia="en-GB"/>
            <w14:ligatures w14:val="none"/>
          </w:rPr>
          <w:t xml:space="preserve"> the genomic resources for th</w:t>
        </w:r>
        <w:r>
          <w:rPr>
            <w:rFonts w:ascii="Arial" w:eastAsia="Times New Roman" w:hAnsi="Arial" w:cs="Arial"/>
            <w:color w:val="000000"/>
            <w:kern w:val="0"/>
            <w:lang w:eastAsia="en-GB"/>
            <w14:ligatures w14:val="none"/>
          </w:rPr>
          <w:t>is and related</w:t>
        </w:r>
        <w:r w:rsidRPr="009F2154">
          <w:rPr>
            <w:rFonts w:ascii="Arial" w:eastAsia="Times New Roman" w:hAnsi="Arial" w:cs="Arial"/>
            <w:color w:val="000000"/>
            <w:kern w:val="0"/>
            <w:lang w:eastAsia="en-GB"/>
            <w14:ligatures w14:val="none"/>
          </w:rPr>
          <w:t xml:space="preserve"> species</w:t>
        </w:r>
        <w:r>
          <w:rPr>
            <w:rFonts w:ascii="Arial" w:eastAsia="Times New Roman" w:hAnsi="Arial" w:cs="Arial"/>
            <w:color w:val="000000"/>
            <w:kern w:val="0"/>
            <w:lang w:eastAsia="en-GB"/>
            <w14:ligatures w14:val="none"/>
          </w:rPr>
          <w:t>. This will open the door for fundamental research in speciation and adaptation genomics. Furthermore, it will</w:t>
        </w:r>
        <w:r w:rsidRPr="009F2154">
          <w:rPr>
            <w:rFonts w:ascii="Arial" w:eastAsia="Times New Roman" w:hAnsi="Arial" w:cs="Arial"/>
            <w:color w:val="000000"/>
            <w:kern w:val="0"/>
            <w:lang w:eastAsia="en-GB"/>
            <w14:ligatures w14:val="none"/>
          </w:rPr>
          <w:t xml:space="preserve"> anchor research aiming to quantify the impact of emerging pathogens on the naïve host hare populations, which can be used to inform conservation measures.</w:t>
        </w:r>
      </w:ins>
    </w:p>
    <w:p w14:paraId="2C535AE9" w14:textId="77777777" w:rsidR="006A4995" w:rsidRPr="009F2154" w:rsidRDefault="006A4995" w:rsidP="006A4995">
      <w:pPr>
        <w:spacing w:after="0" w:line="480" w:lineRule="auto"/>
        <w:jc w:val="both"/>
        <w:rPr>
          <w:rFonts w:ascii="Arial" w:eastAsia="Times New Roman" w:hAnsi="Arial" w:cs="Arial"/>
          <w:color w:val="000000"/>
          <w:kern w:val="0"/>
          <w:u w:val="single"/>
          <w:lang w:eastAsia="en-GB"/>
          <w14:ligatures w14:val="none"/>
        </w:rPr>
      </w:pPr>
    </w:p>
    <w:p w14:paraId="55376902" w14:textId="03F36AC3" w:rsidR="008D665A" w:rsidRPr="00B053A2" w:rsidRDefault="008D665A" w:rsidP="006A4995">
      <w:pPr>
        <w:spacing w:after="0" w:line="480" w:lineRule="auto"/>
        <w:jc w:val="both"/>
        <w:rPr>
          <w:rFonts w:ascii="Times New Roman" w:eastAsia="Times New Roman" w:hAnsi="Times New Roman" w:cs="Times New Roman"/>
          <w:kern w:val="0"/>
          <w:sz w:val="24"/>
          <w:szCs w:val="24"/>
          <w:lang w:val="pt-PT" w:eastAsia="en-GB"/>
          <w14:ligatures w14:val="none"/>
        </w:rPr>
      </w:pPr>
      <w:proofErr w:type="spellStart"/>
      <w:r w:rsidRPr="00B053A2">
        <w:rPr>
          <w:rFonts w:ascii="Arial" w:eastAsia="Times New Roman" w:hAnsi="Arial" w:cs="Arial"/>
          <w:color w:val="000000"/>
          <w:kern w:val="0"/>
          <w:u w:val="single"/>
          <w:lang w:val="pt-PT" w:eastAsia="en-GB"/>
          <w14:ligatures w14:val="none"/>
        </w:rPr>
        <w:t>Azores</w:t>
      </w:r>
      <w:proofErr w:type="spellEnd"/>
      <w:r w:rsidRPr="00B053A2">
        <w:rPr>
          <w:rFonts w:ascii="Arial" w:eastAsia="Times New Roman" w:hAnsi="Arial" w:cs="Arial"/>
          <w:color w:val="000000"/>
          <w:kern w:val="0"/>
          <w:u w:val="single"/>
          <w:lang w:val="pt-PT" w:eastAsia="en-GB"/>
          <w14:ligatures w14:val="none"/>
        </w:rPr>
        <w:t xml:space="preserve"> laurel - </w:t>
      </w:r>
      <w:proofErr w:type="spellStart"/>
      <w:r w:rsidRPr="00B053A2">
        <w:rPr>
          <w:rFonts w:ascii="Arial" w:eastAsia="Times New Roman" w:hAnsi="Arial" w:cs="Arial"/>
          <w:i/>
          <w:iCs/>
          <w:color w:val="000000"/>
          <w:kern w:val="0"/>
          <w:u w:val="single"/>
          <w:lang w:val="pt-PT" w:eastAsia="en-GB"/>
          <w14:ligatures w14:val="none"/>
        </w:rPr>
        <w:t>Laurus</w:t>
      </w:r>
      <w:proofErr w:type="spellEnd"/>
      <w:r w:rsidRPr="00B053A2">
        <w:rPr>
          <w:rFonts w:ascii="Arial" w:eastAsia="Times New Roman" w:hAnsi="Arial" w:cs="Arial"/>
          <w:i/>
          <w:iCs/>
          <w:color w:val="000000"/>
          <w:kern w:val="0"/>
          <w:u w:val="single"/>
          <w:lang w:val="pt-PT" w:eastAsia="en-GB"/>
          <w14:ligatures w14:val="none"/>
        </w:rPr>
        <w:t xml:space="preserve"> azorica</w:t>
      </w:r>
      <w:r w:rsidRPr="00B053A2">
        <w:rPr>
          <w:rFonts w:ascii="Arial" w:eastAsia="Times New Roman" w:hAnsi="Arial" w:cs="Arial"/>
          <w:color w:val="000000"/>
          <w:kern w:val="0"/>
          <w:u w:val="single"/>
          <w:lang w:val="pt-PT" w:eastAsia="en-GB"/>
          <w14:ligatures w14:val="none"/>
        </w:rPr>
        <w:t xml:space="preserve"> (</w:t>
      </w:r>
      <w:proofErr w:type="spellStart"/>
      <w:r w:rsidRPr="00B053A2">
        <w:rPr>
          <w:rFonts w:ascii="Arial" w:eastAsia="Times New Roman" w:hAnsi="Arial" w:cs="Arial"/>
          <w:color w:val="000000"/>
          <w:kern w:val="0"/>
          <w:u w:val="single"/>
          <w:lang w:val="pt-PT" w:eastAsia="en-GB"/>
          <w14:ligatures w14:val="none"/>
        </w:rPr>
        <w:t>Seub</w:t>
      </w:r>
      <w:proofErr w:type="spellEnd"/>
      <w:r w:rsidRPr="00B053A2">
        <w:rPr>
          <w:rFonts w:ascii="Arial" w:eastAsia="Times New Roman" w:hAnsi="Arial" w:cs="Arial"/>
          <w:color w:val="000000"/>
          <w:kern w:val="0"/>
          <w:u w:val="single"/>
          <w:lang w:val="pt-PT" w:eastAsia="en-GB"/>
          <w14:ligatures w14:val="none"/>
        </w:rPr>
        <w:t>.) Franco</w:t>
      </w:r>
    </w:p>
    <w:p w14:paraId="49C45FF2" w14:textId="256065C8" w:rsidR="008D665A" w:rsidRPr="00B053A2" w:rsidRDefault="008D665A" w:rsidP="006A4995">
      <w:pPr>
        <w:spacing w:after="0" w:line="480" w:lineRule="auto"/>
        <w:jc w:val="both"/>
        <w:rPr>
          <w:rFonts w:ascii="Times New Roman" w:eastAsia="Times New Roman" w:hAnsi="Times New Roman" w:cs="Times New Roman"/>
          <w:kern w:val="0"/>
          <w:sz w:val="24"/>
          <w:szCs w:val="24"/>
          <w:lang w:val="pt-PT" w:eastAsia="en-GB"/>
          <w14:ligatures w14:val="none"/>
        </w:rPr>
      </w:pPr>
      <w:proofErr w:type="spellStart"/>
      <w:r w:rsidRPr="00B053A2">
        <w:rPr>
          <w:rFonts w:ascii="Arial" w:eastAsia="Times New Roman" w:hAnsi="Arial" w:cs="Arial"/>
          <w:color w:val="000000"/>
          <w:kern w:val="0"/>
          <w:lang w:val="pt-PT" w:eastAsia="en-GB"/>
          <w14:ligatures w14:val="none"/>
        </w:rPr>
        <w:t>Common</w:t>
      </w:r>
      <w:proofErr w:type="spellEnd"/>
      <w:r w:rsidRPr="00B053A2">
        <w:rPr>
          <w:rFonts w:ascii="Arial" w:eastAsia="Times New Roman" w:hAnsi="Arial" w:cs="Arial"/>
          <w:color w:val="000000"/>
          <w:kern w:val="0"/>
          <w:lang w:val="pt-PT" w:eastAsia="en-GB"/>
          <w14:ligatures w14:val="none"/>
        </w:rPr>
        <w:t xml:space="preserve"> </w:t>
      </w:r>
      <w:proofErr w:type="spellStart"/>
      <w:r w:rsidRPr="00B053A2">
        <w:rPr>
          <w:rFonts w:ascii="Arial" w:eastAsia="Times New Roman" w:hAnsi="Arial" w:cs="Arial"/>
          <w:color w:val="000000"/>
          <w:kern w:val="0"/>
          <w:lang w:val="pt-PT" w:eastAsia="en-GB"/>
          <w14:ligatures w14:val="none"/>
        </w:rPr>
        <w:t>name</w:t>
      </w:r>
      <w:proofErr w:type="spellEnd"/>
      <w:r w:rsidRPr="00B053A2">
        <w:rPr>
          <w:rFonts w:ascii="Arial" w:eastAsia="Times New Roman" w:hAnsi="Arial" w:cs="Arial"/>
          <w:color w:val="000000"/>
          <w:kern w:val="0"/>
          <w:lang w:val="pt-PT" w:eastAsia="en-GB"/>
          <w14:ligatures w14:val="none"/>
        </w:rPr>
        <w:t xml:space="preserve"> </w:t>
      </w:r>
      <w:proofErr w:type="gramStart"/>
      <w:r w:rsidRPr="00B053A2">
        <w:rPr>
          <w:rFonts w:ascii="Arial" w:eastAsia="Times New Roman" w:hAnsi="Arial" w:cs="Arial"/>
          <w:color w:val="000000"/>
          <w:kern w:val="0"/>
          <w:lang w:val="pt-PT" w:eastAsia="en-GB"/>
          <w14:ligatures w14:val="none"/>
        </w:rPr>
        <w:t xml:space="preserve">in </w:t>
      </w:r>
      <w:r w:rsidR="00137535">
        <w:rPr>
          <w:rFonts w:ascii="Arial" w:eastAsia="Times New Roman" w:hAnsi="Arial" w:cs="Arial"/>
          <w:color w:val="000000"/>
          <w:kern w:val="0"/>
          <w:lang w:val="pt-PT" w:eastAsia="en-GB"/>
          <w14:ligatures w14:val="none"/>
        </w:rPr>
        <w:t>P</w:t>
      </w:r>
      <w:r w:rsidRPr="00B053A2">
        <w:rPr>
          <w:rFonts w:ascii="Arial" w:eastAsia="Times New Roman" w:hAnsi="Arial" w:cs="Arial"/>
          <w:color w:val="000000"/>
          <w:kern w:val="0"/>
          <w:lang w:val="pt-PT" w:eastAsia="en-GB"/>
          <w14:ligatures w14:val="none"/>
        </w:rPr>
        <w:t>ortuguese</w:t>
      </w:r>
      <w:proofErr w:type="gramEnd"/>
      <w:r w:rsidRPr="00B053A2">
        <w:rPr>
          <w:rFonts w:ascii="Arial" w:eastAsia="Times New Roman" w:hAnsi="Arial" w:cs="Arial"/>
          <w:color w:val="000000"/>
          <w:kern w:val="0"/>
          <w:lang w:val="pt-PT" w:eastAsia="en-GB"/>
          <w14:ligatures w14:val="none"/>
        </w:rPr>
        <w:t xml:space="preserve">: louro-da-terra </w:t>
      </w:r>
      <w:proofErr w:type="spellStart"/>
      <w:r w:rsidRPr="00B053A2">
        <w:rPr>
          <w:rFonts w:ascii="Arial" w:eastAsia="Times New Roman" w:hAnsi="Arial" w:cs="Arial"/>
          <w:color w:val="000000"/>
          <w:kern w:val="0"/>
          <w:lang w:val="pt-PT" w:eastAsia="en-GB"/>
          <w14:ligatures w14:val="none"/>
        </w:rPr>
        <w:t>and</w:t>
      </w:r>
      <w:proofErr w:type="spellEnd"/>
      <w:r w:rsidRPr="00B053A2">
        <w:rPr>
          <w:rFonts w:ascii="Arial" w:eastAsia="Times New Roman" w:hAnsi="Arial" w:cs="Arial"/>
          <w:color w:val="000000"/>
          <w:kern w:val="0"/>
          <w:lang w:val="pt-PT" w:eastAsia="en-GB"/>
          <w14:ligatures w14:val="none"/>
        </w:rPr>
        <w:t xml:space="preserve"> </w:t>
      </w:r>
      <w:proofErr w:type="spellStart"/>
      <w:r w:rsidRPr="00B053A2">
        <w:rPr>
          <w:rFonts w:ascii="Arial" w:eastAsia="Times New Roman" w:hAnsi="Arial" w:cs="Arial"/>
          <w:color w:val="000000"/>
          <w:kern w:val="0"/>
          <w:lang w:val="pt-PT" w:eastAsia="en-GB"/>
          <w14:ligatures w14:val="none"/>
        </w:rPr>
        <w:t>louro-bravo</w:t>
      </w:r>
      <w:proofErr w:type="spellEnd"/>
    </w:p>
    <w:p w14:paraId="0DA1A82D" w14:textId="401E72B4"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lastRenderedPageBreak/>
        <w:t xml:space="preserve">The </w:t>
      </w:r>
      <w:r w:rsidRPr="009F2154">
        <w:rPr>
          <w:rFonts w:ascii="Arial" w:eastAsia="Times New Roman" w:hAnsi="Arial" w:cs="Arial"/>
          <w:b/>
          <w:bCs/>
          <w:color w:val="000000"/>
          <w:kern w:val="0"/>
          <w:lang w:eastAsia="en-GB"/>
          <w14:ligatures w14:val="none"/>
        </w:rPr>
        <w:t>Azores laurel</w:t>
      </w:r>
      <w:r w:rsidRPr="009F2154">
        <w:rPr>
          <w:rFonts w:ascii="Arial" w:eastAsia="Times New Roman" w:hAnsi="Arial" w:cs="Arial"/>
          <w:color w:val="000000"/>
          <w:kern w:val="0"/>
          <w:lang w:eastAsia="en-GB"/>
          <w14:ligatures w14:val="none"/>
        </w:rPr>
        <w:t xml:space="preserve"> (</w:t>
      </w:r>
      <w:r w:rsidRPr="009F2154">
        <w:rPr>
          <w:rFonts w:ascii="Arial" w:eastAsia="Times New Roman" w:hAnsi="Arial" w:cs="Arial"/>
          <w:i/>
          <w:iCs/>
          <w:color w:val="000000"/>
          <w:kern w:val="0"/>
          <w:lang w:eastAsia="en-GB"/>
          <w14:ligatures w14:val="none"/>
        </w:rPr>
        <w:t xml:space="preserve">Laurus </w:t>
      </w:r>
      <w:proofErr w:type="spellStart"/>
      <w:r w:rsidRPr="009F2154">
        <w:rPr>
          <w:rFonts w:ascii="Arial" w:eastAsia="Times New Roman" w:hAnsi="Arial" w:cs="Arial"/>
          <w:i/>
          <w:iCs/>
          <w:color w:val="000000"/>
          <w:kern w:val="0"/>
          <w:lang w:eastAsia="en-GB"/>
          <w14:ligatures w14:val="none"/>
        </w:rPr>
        <w:t>azorica</w:t>
      </w:r>
      <w:proofErr w:type="spellEnd"/>
      <w:r w:rsidRPr="009F2154">
        <w:rPr>
          <w:rFonts w:ascii="Arial" w:eastAsia="Times New Roman" w:hAnsi="Arial" w:cs="Arial"/>
          <w:color w:val="000000"/>
          <w:kern w:val="0"/>
          <w:lang w:eastAsia="en-GB"/>
          <w14:ligatures w14:val="none"/>
        </w:rPr>
        <w:t xml:space="preserve">) is a micro or </w:t>
      </w:r>
      <w:proofErr w:type="spellStart"/>
      <w:r w:rsidRPr="009F2154">
        <w:rPr>
          <w:rFonts w:ascii="Arial" w:eastAsia="Times New Roman" w:hAnsi="Arial" w:cs="Arial"/>
          <w:color w:val="000000"/>
          <w:kern w:val="0"/>
          <w:lang w:eastAsia="en-GB"/>
          <w14:ligatures w14:val="none"/>
        </w:rPr>
        <w:t>mesophanerophyte</w:t>
      </w:r>
      <w:proofErr w:type="spellEnd"/>
      <w:r w:rsidRPr="009F2154">
        <w:rPr>
          <w:rFonts w:ascii="Arial" w:eastAsia="Times New Roman" w:hAnsi="Arial" w:cs="Arial"/>
          <w:color w:val="000000"/>
          <w:kern w:val="0"/>
          <w:lang w:eastAsia="en-GB"/>
          <w14:ligatures w14:val="none"/>
        </w:rPr>
        <w:t xml:space="preserve"> dioecious perennial tree endemic to the Azores Islands. It can be commonly found in submontane </w:t>
      </w:r>
      <w:r w:rsidRPr="009F2154">
        <w:rPr>
          <w:rFonts w:ascii="Arial" w:eastAsia="Times New Roman" w:hAnsi="Arial" w:cs="Arial"/>
          <w:i/>
          <w:iCs/>
          <w:color w:val="000000"/>
          <w:kern w:val="0"/>
          <w:lang w:eastAsia="en-GB"/>
          <w14:ligatures w14:val="none"/>
        </w:rPr>
        <w:t>Laurus</w:t>
      </w:r>
      <w:r w:rsidRPr="009F2154">
        <w:rPr>
          <w:rFonts w:ascii="Arial" w:eastAsia="Times New Roman" w:hAnsi="Arial" w:cs="Arial"/>
          <w:color w:val="000000"/>
          <w:kern w:val="0"/>
          <w:lang w:eastAsia="en-GB"/>
          <w14:ligatures w14:val="none"/>
        </w:rPr>
        <w:t xml:space="preserve"> forests (Elias et al., 2016) but also occupies habitats such as coastal scrublands, among other native Azorean vegetation (Elias et al., 2016). It is listed as Least Concern in </w:t>
      </w:r>
      <w:r w:rsidR="008A146D">
        <w:rPr>
          <w:rFonts w:ascii="Arial" w:eastAsia="Times New Roman" w:hAnsi="Arial" w:cs="Arial"/>
          <w:color w:val="000000"/>
          <w:kern w:val="0"/>
          <w:lang w:eastAsia="en-GB"/>
          <w14:ligatures w14:val="none"/>
        </w:rPr>
        <w:t xml:space="preserve">the </w:t>
      </w:r>
      <w:r w:rsidRPr="009F2154">
        <w:rPr>
          <w:rFonts w:ascii="Arial" w:eastAsia="Times New Roman" w:hAnsi="Arial" w:cs="Arial"/>
          <w:color w:val="000000"/>
          <w:kern w:val="0"/>
          <w:lang w:eastAsia="en-GB"/>
          <w14:ligatures w14:val="none"/>
        </w:rPr>
        <w:t xml:space="preserve">IUCN Red List (Silva &amp; Beech, 2016), yet it is facing habitat loss due to competition with invasive species and alteration of habitats resulting from the implementation of production forests and pastures (Borges Silva et al., 2018; Dutra Silva et al., 2019; </w:t>
      </w:r>
      <w:proofErr w:type="spellStart"/>
      <w:r w:rsidRPr="009F2154">
        <w:rPr>
          <w:rFonts w:ascii="Arial" w:eastAsia="Times New Roman" w:hAnsi="Arial" w:cs="Arial"/>
          <w:color w:val="000000"/>
          <w:kern w:val="0"/>
          <w:lang w:eastAsia="en-GB"/>
          <w14:ligatures w14:val="none"/>
        </w:rPr>
        <w:t>Hortal</w:t>
      </w:r>
      <w:proofErr w:type="spellEnd"/>
      <w:r w:rsidRPr="009F2154">
        <w:rPr>
          <w:rFonts w:ascii="Arial" w:eastAsia="Times New Roman" w:hAnsi="Arial" w:cs="Arial"/>
          <w:color w:val="000000"/>
          <w:kern w:val="0"/>
          <w:lang w:eastAsia="en-GB"/>
          <w14:ligatures w14:val="none"/>
        </w:rPr>
        <w:t xml:space="preserve"> et al., 2010; Lourenço et al., 2011). The genus </w:t>
      </w:r>
      <w:r w:rsidRPr="009F2154">
        <w:rPr>
          <w:rFonts w:ascii="Arial" w:eastAsia="Times New Roman" w:hAnsi="Arial" w:cs="Arial"/>
          <w:i/>
          <w:iCs/>
          <w:color w:val="000000"/>
          <w:kern w:val="0"/>
          <w:lang w:eastAsia="en-GB"/>
          <w14:ligatures w14:val="none"/>
        </w:rPr>
        <w:t>Laurus</w:t>
      </w:r>
      <w:r w:rsidRPr="009F2154">
        <w:rPr>
          <w:rFonts w:ascii="Arial" w:eastAsia="Times New Roman" w:hAnsi="Arial" w:cs="Arial"/>
          <w:color w:val="000000"/>
          <w:kern w:val="0"/>
          <w:lang w:eastAsia="en-GB"/>
          <w14:ligatures w14:val="none"/>
        </w:rPr>
        <w:t xml:space="preserve"> L. (</w:t>
      </w:r>
      <w:proofErr w:type="spellStart"/>
      <w:r w:rsidRPr="009F2154">
        <w:rPr>
          <w:rFonts w:ascii="Arial" w:eastAsia="Times New Roman" w:hAnsi="Arial" w:cs="Arial"/>
          <w:color w:val="000000"/>
          <w:kern w:val="0"/>
          <w:lang w:eastAsia="en-GB"/>
          <w14:ligatures w14:val="none"/>
        </w:rPr>
        <w:t>Lauraceae</w:t>
      </w:r>
      <w:proofErr w:type="spellEnd"/>
      <w:r w:rsidRPr="009F2154">
        <w:rPr>
          <w:rFonts w:ascii="Arial" w:eastAsia="Times New Roman" w:hAnsi="Arial" w:cs="Arial"/>
          <w:color w:val="000000"/>
          <w:kern w:val="0"/>
          <w:lang w:eastAsia="en-GB"/>
          <w14:ligatures w14:val="none"/>
        </w:rPr>
        <w:t xml:space="preserve">) is currently restricted to isolated refugia in the southern Black Sea area, Mediterranean Basin, Northern Africa, and the </w:t>
      </w:r>
      <w:proofErr w:type="spellStart"/>
      <w:r w:rsidRPr="009F2154">
        <w:rPr>
          <w:rFonts w:ascii="Arial" w:eastAsia="Times New Roman" w:hAnsi="Arial" w:cs="Arial"/>
          <w:color w:val="000000"/>
          <w:kern w:val="0"/>
          <w:lang w:eastAsia="en-GB"/>
          <w14:ligatures w14:val="none"/>
        </w:rPr>
        <w:t>Macaronesian</w:t>
      </w:r>
      <w:proofErr w:type="spellEnd"/>
      <w:r w:rsidRPr="009F2154">
        <w:rPr>
          <w:rFonts w:ascii="Arial" w:eastAsia="Times New Roman" w:hAnsi="Arial" w:cs="Arial"/>
          <w:color w:val="000000"/>
          <w:kern w:val="0"/>
          <w:lang w:eastAsia="en-GB"/>
          <w14:ligatures w14:val="none"/>
        </w:rPr>
        <w:t xml:space="preserve"> archipelagos. Its taxonomic classification remains uncertain, with some recognizing the existence of two species, </w:t>
      </w:r>
      <w:r w:rsidRPr="009F2154">
        <w:rPr>
          <w:rFonts w:ascii="Arial" w:eastAsia="Times New Roman" w:hAnsi="Arial" w:cs="Arial"/>
          <w:i/>
          <w:iCs/>
          <w:color w:val="000000"/>
          <w:kern w:val="0"/>
          <w:lang w:eastAsia="en-GB"/>
          <w14:ligatures w14:val="none"/>
        </w:rPr>
        <w:t xml:space="preserve">Laurus </w:t>
      </w:r>
      <w:proofErr w:type="spellStart"/>
      <w:r w:rsidRPr="009F2154">
        <w:rPr>
          <w:rFonts w:ascii="Arial" w:eastAsia="Times New Roman" w:hAnsi="Arial" w:cs="Arial"/>
          <w:i/>
          <w:iCs/>
          <w:color w:val="000000"/>
          <w:kern w:val="0"/>
          <w:lang w:eastAsia="en-GB"/>
          <w14:ligatures w14:val="none"/>
        </w:rPr>
        <w:t>azorica</w:t>
      </w:r>
      <w:proofErr w:type="spellEnd"/>
      <w:r w:rsidRPr="009F2154">
        <w:rPr>
          <w:rFonts w:ascii="Arial" w:eastAsia="Times New Roman" w:hAnsi="Arial" w:cs="Arial"/>
          <w:color w:val="000000"/>
          <w:kern w:val="0"/>
          <w:lang w:eastAsia="en-GB"/>
          <w14:ligatures w14:val="none"/>
        </w:rPr>
        <w:t xml:space="preserve"> (</w:t>
      </w:r>
      <w:proofErr w:type="spellStart"/>
      <w:r w:rsidRPr="009F2154">
        <w:rPr>
          <w:rFonts w:ascii="Arial" w:eastAsia="Times New Roman" w:hAnsi="Arial" w:cs="Arial"/>
          <w:color w:val="000000"/>
          <w:kern w:val="0"/>
          <w:lang w:eastAsia="en-GB"/>
          <w14:ligatures w14:val="none"/>
        </w:rPr>
        <w:t>Seub</w:t>
      </w:r>
      <w:proofErr w:type="spellEnd"/>
      <w:r w:rsidRPr="009F2154">
        <w:rPr>
          <w:rFonts w:ascii="Arial" w:eastAsia="Times New Roman" w:hAnsi="Arial" w:cs="Arial"/>
          <w:color w:val="000000"/>
          <w:kern w:val="0"/>
          <w:lang w:eastAsia="en-GB"/>
          <w14:ligatures w14:val="none"/>
        </w:rPr>
        <w:t xml:space="preserve">.) Franco, endemic from the Azores and </w:t>
      </w:r>
      <w:r w:rsidRPr="009F2154">
        <w:rPr>
          <w:rFonts w:ascii="Arial" w:eastAsia="Times New Roman" w:hAnsi="Arial" w:cs="Arial"/>
          <w:i/>
          <w:iCs/>
          <w:color w:val="000000"/>
          <w:kern w:val="0"/>
          <w:lang w:eastAsia="en-GB"/>
          <w14:ligatures w14:val="none"/>
        </w:rPr>
        <w:t>Laurus nobilis</w:t>
      </w:r>
      <w:r w:rsidRPr="009F2154">
        <w:rPr>
          <w:rFonts w:ascii="Arial" w:eastAsia="Times New Roman" w:hAnsi="Arial" w:cs="Arial"/>
          <w:color w:val="000000"/>
          <w:kern w:val="0"/>
          <w:lang w:eastAsia="en-GB"/>
          <w14:ligatures w14:val="none"/>
        </w:rPr>
        <w:t xml:space="preserve"> L. However, while some molecular studies contradict this distinction (Rodríguez-Sánchez et al., 2009), others even recognise a third species, </w:t>
      </w:r>
      <w:r w:rsidRPr="009F2154">
        <w:rPr>
          <w:rFonts w:ascii="Arial" w:eastAsia="Times New Roman" w:hAnsi="Arial" w:cs="Arial"/>
          <w:i/>
          <w:iCs/>
          <w:color w:val="000000"/>
          <w:kern w:val="0"/>
          <w:lang w:eastAsia="en-GB"/>
          <w14:ligatures w14:val="none"/>
        </w:rPr>
        <w:t>Laurus novo-</w:t>
      </w:r>
      <w:proofErr w:type="spellStart"/>
      <w:r w:rsidRPr="009F2154">
        <w:rPr>
          <w:rFonts w:ascii="Arial" w:eastAsia="Times New Roman" w:hAnsi="Arial" w:cs="Arial"/>
          <w:i/>
          <w:iCs/>
          <w:color w:val="000000"/>
          <w:kern w:val="0"/>
          <w:lang w:eastAsia="en-GB"/>
          <w14:ligatures w14:val="none"/>
        </w:rPr>
        <w:t>canariensis</w:t>
      </w:r>
      <w:proofErr w:type="spellEnd"/>
      <w:r w:rsidRPr="009F2154">
        <w:rPr>
          <w:rFonts w:ascii="Arial" w:eastAsia="Times New Roman" w:hAnsi="Arial" w:cs="Arial"/>
          <w:color w:val="000000"/>
          <w:kern w:val="0"/>
          <w:lang w:eastAsia="en-GB"/>
          <w14:ligatures w14:val="none"/>
        </w:rPr>
        <w:t xml:space="preserve"> Rivas Mart., Lousã, </w:t>
      </w:r>
      <w:proofErr w:type="spellStart"/>
      <w:r w:rsidRPr="009F2154">
        <w:rPr>
          <w:rFonts w:ascii="Arial" w:eastAsia="Times New Roman" w:hAnsi="Arial" w:cs="Arial"/>
          <w:color w:val="000000"/>
          <w:kern w:val="0"/>
          <w:lang w:eastAsia="en-GB"/>
          <w14:ligatures w14:val="none"/>
        </w:rPr>
        <w:t>Fern.Prieto</w:t>
      </w:r>
      <w:proofErr w:type="spellEnd"/>
      <w:r w:rsidRPr="009F2154">
        <w:rPr>
          <w:rFonts w:ascii="Arial" w:eastAsia="Times New Roman" w:hAnsi="Arial" w:cs="Arial"/>
          <w:color w:val="000000"/>
          <w:kern w:val="0"/>
          <w:lang w:eastAsia="en-GB"/>
          <w14:ligatures w14:val="none"/>
        </w:rPr>
        <w:t xml:space="preserve">, </w:t>
      </w:r>
      <w:proofErr w:type="spellStart"/>
      <w:proofErr w:type="gramStart"/>
      <w:r w:rsidRPr="009F2154">
        <w:rPr>
          <w:rFonts w:ascii="Arial" w:eastAsia="Times New Roman" w:hAnsi="Arial" w:cs="Arial"/>
          <w:color w:val="000000"/>
          <w:kern w:val="0"/>
          <w:lang w:eastAsia="en-GB"/>
          <w14:ligatures w14:val="none"/>
        </w:rPr>
        <w:t>E.Dias</w:t>
      </w:r>
      <w:proofErr w:type="spellEnd"/>
      <w:proofErr w:type="gramEnd"/>
      <w:r w:rsidRPr="009F2154">
        <w:rPr>
          <w:rFonts w:ascii="Arial" w:eastAsia="Times New Roman" w:hAnsi="Arial" w:cs="Arial"/>
          <w:color w:val="000000"/>
          <w:kern w:val="0"/>
          <w:lang w:eastAsia="en-GB"/>
          <w14:ligatures w14:val="none"/>
        </w:rPr>
        <w:t xml:space="preserve">, </w:t>
      </w:r>
      <w:proofErr w:type="spellStart"/>
      <w:r w:rsidRPr="009F2154">
        <w:rPr>
          <w:rFonts w:ascii="Arial" w:eastAsia="Times New Roman" w:hAnsi="Arial" w:cs="Arial"/>
          <w:color w:val="000000"/>
          <w:kern w:val="0"/>
          <w:lang w:eastAsia="en-GB"/>
          <w14:ligatures w14:val="none"/>
        </w:rPr>
        <w:t>J.C.Costa</w:t>
      </w:r>
      <w:proofErr w:type="spellEnd"/>
      <w:r w:rsidRPr="009F2154">
        <w:rPr>
          <w:rFonts w:ascii="Arial" w:eastAsia="Times New Roman" w:hAnsi="Arial" w:cs="Arial"/>
          <w:color w:val="000000"/>
          <w:kern w:val="0"/>
          <w:lang w:eastAsia="en-GB"/>
          <w14:ligatures w14:val="none"/>
        </w:rPr>
        <w:t xml:space="preserve"> &amp; </w:t>
      </w:r>
      <w:proofErr w:type="spellStart"/>
      <w:r w:rsidRPr="009F2154">
        <w:rPr>
          <w:rFonts w:ascii="Arial" w:eastAsia="Times New Roman" w:hAnsi="Arial" w:cs="Arial"/>
          <w:color w:val="000000"/>
          <w:kern w:val="0"/>
          <w:lang w:eastAsia="en-GB"/>
          <w14:ligatures w14:val="none"/>
        </w:rPr>
        <w:t>C.Aguiar</w:t>
      </w:r>
      <w:proofErr w:type="spellEnd"/>
      <w:r w:rsidRPr="009F2154">
        <w:rPr>
          <w:rFonts w:ascii="Arial" w:eastAsia="Times New Roman" w:hAnsi="Arial" w:cs="Arial"/>
          <w:color w:val="000000"/>
          <w:kern w:val="0"/>
          <w:lang w:eastAsia="en-GB"/>
          <w14:ligatures w14:val="none"/>
        </w:rPr>
        <w:t xml:space="preserve"> (Rivas-Martínez et al., 2002). </w:t>
      </w:r>
    </w:p>
    <w:p w14:paraId="0DBD70FC" w14:textId="77777777"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i/>
          <w:iCs/>
          <w:color w:val="000000"/>
          <w:kern w:val="0"/>
          <w:lang w:eastAsia="en-GB"/>
          <w14:ligatures w14:val="none"/>
        </w:rPr>
        <w:t>Sampling and sampling processing</w:t>
      </w:r>
      <w:r w:rsidRPr="009F2154">
        <w:rPr>
          <w:rFonts w:ascii="Arial" w:eastAsia="Times New Roman" w:hAnsi="Arial" w:cs="Arial"/>
          <w:color w:val="000000"/>
          <w:kern w:val="0"/>
          <w:lang w:eastAsia="en-GB"/>
          <w14:ligatures w14:val="none"/>
        </w:rPr>
        <w:t xml:space="preserve">: Fresh branches with healthy leaves were collected using gardening scissors from one mature male individual in the Azores islands, specifically, São Miguel Island, in </w:t>
      </w:r>
      <w:proofErr w:type="spellStart"/>
      <w:r w:rsidRPr="009F2154">
        <w:rPr>
          <w:rFonts w:ascii="Arial" w:eastAsia="Times New Roman" w:hAnsi="Arial" w:cs="Arial"/>
          <w:color w:val="000000"/>
          <w:kern w:val="0"/>
          <w:lang w:eastAsia="en-GB"/>
          <w14:ligatures w14:val="none"/>
        </w:rPr>
        <w:t>Lombadas</w:t>
      </w:r>
      <w:proofErr w:type="spellEnd"/>
      <w:r w:rsidRPr="009F2154">
        <w:rPr>
          <w:rFonts w:ascii="Arial" w:eastAsia="Times New Roman" w:hAnsi="Arial" w:cs="Arial"/>
          <w:color w:val="000000"/>
          <w:kern w:val="0"/>
          <w:lang w:eastAsia="en-GB"/>
          <w14:ligatures w14:val="none"/>
        </w:rPr>
        <w:t xml:space="preserve">. The branches were loosely wrapped in moist absorbent paper, placed inside an open plastic </w:t>
      </w:r>
      <w:proofErr w:type="gramStart"/>
      <w:r w:rsidRPr="009F2154">
        <w:rPr>
          <w:rFonts w:ascii="Arial" w:eastAsia="Times New Roman" w:hAnsi="Arial" w:cs="Arial"/>
          <w:color w:val="000000"/>
          <w:kern w:val="0"/>
          <w:lang w:eastAsia="en-GB"/>
          <w14:ligatures w14:val="none"/>
        </w:rPr>
        <w:t>bag</w:t>
      </w:r>
      <w:proofErr w:type="gramEnd"/>
      <w:r w:rsidRPr="009F2154">
        <w:rPr>
          <w:rFonts w:ascii="Arial" w:eastAsia="Times New Roman" w:hAnsi="Arial" w:cs="Arial"/>
          <w:color w:val="000000"/>
          <w:kern w:val="0"/>
          <w:lang w:eastAsia="en-GB"/>
          <w14:ligatures w14:val="none"/>
        </w:rPr>
        <w:t xml:space="preserve"> and sent on the same day through express mail to the University of Lisbon, where they were kept at -20°C until DNA extraction. The corresponding voucher duplicate was dried using standard herbarium procedures and stored in the AZB herbarium at the Biology Department of the Faculty of Sciences and Technology of the University of the Azores, with voucher AZB4382, and collector code LZ001. A second sampling was conducted during March 2023 and followed the same methodology. The Nagoya certificate has CCIR number 61/2021/DRCTD.</w:t>
      </w:r>
    </w:p>
    <w:p w14:paraId="37A43496" w14:textId="37F4AE17" w:rsidR="008D665A" w:rsidRDefault="008D665A" w:rsidP="006A4995">
      <w:pPr>
        <w:spacing w:after="0" w:line="480" w:lineRule="auto"/>
        <w:jc w:val="both"/>
        <w:rPr>
          <w:rFonts w:ascii="Arial" w:eastAsia="Times New Roman" w:hAnsi="Arial" w:cs="Arial"/>
          <w:color w:val="000000"/>
          <w:kern w:val="0"/>
          <w:lang w:eastAsia="en-GB"/>
          <w14:ligatures w14:val="none"/>
        </w:rPr>
      </w:pPr>
      <w:r w:rsidRPr="009F2154">
        <w:rPr>
          <w:rFonts w:ascii="Arial" w:eastAsia="Times New Roman" w:hAnsi="Arial" w:cs="Arial"/>
          <w:i/>
          <w:iCs/>
          <w:color w:val="000000"/>
          <w:kern w:val="0"/>
          <w:lang w:eastAsia="en-GB"/>
          <w14:ligatures w14:val="none"/>
        </w:rPr>
        <w:t>Sequencing</w:t>
      </w:r>
      <w:r w:rsidRPr="009F2154">
        <w:rPr>
          <w:rFonts w:ascii="Arial" w:eastAsia="Times New Roman" w:hAnsi="Arial" w:cs="Arial"/>
          <w:color w:val="000000"/>
          <w:kern w:val="0"/>
          <w:lang w:eastAsia="en-GB"/>
          <w14:ligatures w14:val="none"/>
        </w:rPr>
        <w:t xml:space="preserve">: The HMW DNA extraction was performed at the Department of Plant Biology of the Faculty of Sciences of the University of Lisbon (FCUL), using a modified cetyltrimethylammonium bromide (CTAB) protocol (Doyle &amp; Doyle, 1987, later modified by </w:t>
      </w:r>
      <w:proofErr w:type="spellStart"/>
      <w:r w:rsidRPr="009F2154">
        <w:rPr>
          <w:rFonts w:ascii="Arial" w:eastAsia="Times New Roman" w:hAnsi="Arial" w:cs="Arial"/>
          <w:color w:val="000000"/>
          <w:kern w:val="0"/>
          <w:lang w:eastAsia="en-GB"/>
          <w14:ligatures w14:val="none"/>
        </w:rPr>
        <w:t>Weising</w:t>
      </w:r>
      <w:proofErr w:type="spellEnd"/>
      <w:r w:rsidRPr="009F2154">
        <w:rPr>
          <w:rFonts w:ascii="Arial" w:eastAsia="Times New Roman" w:hAnsi="Arial" w:cs="Arial"/>
          <w:color w:val="000000"/>
          <w:kern w:val="0"/>
          <w:lang w:eastAsia="en-GB"/>
          <w14:ligatures w14:val="none"/>
        </w:rPr>
        <w:t xml:space="preserve"> et al., 1994) adjusted based on the exchange of protocols within the ERGA </w:t>
      </w:r>
      <w:r w:rsidRPr="009F2154">
        <w:rPr>
          <w:rFonts w:ascii="Arial" w:eastAsia="Times New Roman" w:hAnsi="Arial" w:cs="Arial"/>
          <w:color w:val="000000"/>
          <w:kern w:val="0"/>
          <w:lang w:eastAsia="en-GB"/>
          <w14:ligatures w14:val="none"/>
        </w:rPr>
        <w:lastRenderedPageBreak/>
        <w:t xml:space="preserve">community. DNA extraction was challenging, as extractions did not pass the quality control for PacBio Hi-Fi library preparation and sequencing. Leaf tissue was thus shipped in dry ice to the University of Florence, where the libraries for Pac-Bio </w:t>
      </w:r>
      <w:r w:rsidR="00AA47E3">
        <w:rPr>
          <w:rFonts w:ascii="Arial" w:eastAsia="Times New Roman" w:hAnsi="Arial" w:cs="Arial"/>
          <w:color w:val="000000"/>
          <w:kern w:val="0"/>
          <w:lang w:eastAsia="en-GB"/>
          <w14:ligatures w14:val="none"/>
        </w:rPr>
        <w:t>were</w:t>
      </w:r>
      <w:r w:rsidRPr="009F2154">
        <w:rPr>
          <w:rFonts w:ascii="Arial" w:eastAsia="Times New Roman" w:hAnsi="Arial" w:cs="Arial"/>
          <w:color w:val="000000"/>
          <w:kern w:val="0"/>
          <w:lang w:eastAsia="en-GB"/>
          <w14:ligatures w14:val="none"/>
        </w:rPr>
        <w:t xml:space="preserve"> prepared and sequenced.</w:t>
      </w:r>
      <w:r w:rsidR="006531ED">
        <w:rPr>
          <w:rFonts w:ascii="Arial" w:eastAsia="Times New Roman" w:hAnsi="Arial" w:cs="Arial"/>
          <w:color w:val="000000"/>
          <w:kern w:val="0"/>
          <w:lang w:eastAsia="en-GB"/>
          <w14:ligatures w14:val="none"/>
        </w:rPr>
        <w:t xml:space="preserve"> The assembly of the genome is </w:t>
      </w:r>
      <w:r w:rsidR="003B7C97">
        <w:rPr>
          <w:rFonts w:ascii="Arial" w:eastAsia="Times New Roman" w:hAnsi="Arial" w:cs="Arial"/>
          <w:color w:val="000000"/>
          <w:kern w:val="0"/>
          <w:lang w:eastAsia="en-GB"/>
          <w14:ligatures w14:val="none"/>
        </w:rPr>
        <w:t>ready to start</w:t>
      </w:r>
      <w:r w:rsidR="006531ED">
        <w:rPr>
          <w:rFonts w:ascii="Arial" w:eastAsia="Times New Roman" w:hAnsi="Arial" w:cs="Arial"/>
          <w:color w:val="000000"/>
          <w:kern w:val="0"/>
          <w:lang w:eastAsia="en-GB"/>
          <w14:ligatures w14:val="none"/>
        </w:rPr>
        <w:t xml:space="preserve">, </w:t>
      </w:r>
      <w:r w:rsidR="003B7C97">
        <w:rPr>
          <w:rFonts w:ascii="Arial" w:eastAsia="Times New Roman" w:hAnsi="Arial" w:cs="Arial"/>
          <w:color w:val="000000"/>
          <w:kern w:val="0"/>
          <w:lang w:eastAsia="en-GB"/>
          <w14:ligatures w14:val="none"/>
        </w:rPr>
        <w:t xml:space="preserve">and will </w:t>
      </w:r>
      <w:r w:rsidR="006531ED">
        <w:rPr>
          <w:rFonts w:ascii="Arial" w:eastAsia="Times New Roman" w:hAnsi="Arial" w:cs="Arial"/>
          <w:color w:val="000000"/>
          <w:kern w:val="0"/>
          <w:lang w:eastAsia="en-GB"/>
          <w14:ligatures w14:val="none"/>
        </w:rPr>
        <w:t>involv</w:t>
      </w:r>
      <w:r w:rsidR="003B7C97">
        <w:rPr>
          <w:rFonts w:ascii="Arial" w:eastAsia="Times New Roman" w:hAnsi="Arial" w:cs="Arial"/>
          <w:color w:val="000000"/>
          <w:kern w:val="0"/>
          <w:lang w:eastAsia="en-GB"/>
          <w14:ligatures w14:val="none"/>
        </w:rPr>
        <w:t>e</w:t>
      </w:r>
      <w:r w:rsidR="006531ED">
        <w:rPr>
          <w:rFonts w:ascii="Arial" w:eastAsia="Times New Roman" w:hAnsi="Arial" w:cs="Arial"/>
          <w:color w:val="000000"/>
          <w:kern w:val="0"/>
          <w:lang w:eastAsia="en-GB"/>
          <w14:ligatures w14:val="none"/>
        </w:rPr>
        <w:t xml:space="preserve"> ERGA-Portugal members</w:t>
      </w:r>
      <w:r w:rsidR="001F27A5">
        <w:rPr>
          <w:rFonts w:ascii="Arial" w:eastAsia="Times New Roman" w:hAnsi="Arial" w:cs="Arial"/>
          <w:color w:val="000000"/>
          <w:kern w:val="0"/>
          <w:lang w:eastAsia="en-GB"/>
          <w14:ligatures w14:val="none"/>
        </w:rPr>
        <w:t>, as well as institutions and national computational resources.</w:t>
      </w:r>
    </w:p>
    <w:p w14:paraId="12B68261" w14:textId="6F93829C" w:rsidR="00685157" w:rsidRPr="009F2154" w:rsidRDefault="00F005DF" w:rsidP="006A4995">
      <w:pPr>
        <w:spacing w:after="0" w:line="480" w:lineRule="auto"/>
        <w:jc w:val="both"/>
        <w:rPr>
          <w:rFonts w:ascii="Times New Roman" w:eastAsia="Times New Roman" w:hAnsi="Times New Roman" w:cs="Times New Roman"/>
          <w:kern w:val="0"/>
          <w:sz w:val="24"/>
          <w:szCs w:val="24"/>
          <w:lang w:eastAsia="en-GB"/>
          <w14:ligatures w14:val="none"/>
        </w:rPr>
      </w:pPr>
      <w:ins w:id="8" w:author="João Pedro Nogueira Marques" w:date="2023-10-28T00:27:00Z">
        <w:r w:rsidRPr="00143319">
          <w:rPr>
            <w:rFonts w:ascii="Arial" w:eastAsia="Times New Roman" w:hAnsi="Arial" w:cs="Arial"/>
            <w:i/>
            <w:iCs/>
            <w:color w:val="000000"/>
            <w:kern w:val="0"/>
            <w:lang w:eastAsia="en-GB"/>
            <w14:ligatures w14:val="none"/>
          </w:rPr>
          <w:t>Expected results</w:t>
        </w:r>
        <w:r>
          <w:rPr>
            <w:rFonts w:ascii="Arial" w:eastAsia="Times New Roman" w:hAnsi="Arial" w:cs="Arial"/>
            <w:color w:val="000000"/>
            <w:kern w:val="0"/>
            <w:lang w:eastAsia="en-GB"/>
            <w14:ligatures w14:val="none"/>
          </w:rPr>
          <w:t xml:space="preserve">: </w:t>
        </w:r>
        <w:r w:rsidRPr="009F2154">
          <w:rPr>
            <w:rFonts w:ascii="Arial" w:eastAsia="Times New Roman" w:hAnsi="Arial" w:cs="Arial"/>
            <w:color w:val="000000"/>
            <w:kern w:val="0"/>
            <w:lang w:eastAsia="en-GB"/>
            <w14:ligatures w14:val="none"/>
          </w:rPr>
          <w:t xml:space="preserve">A high-quality reference genome will allow performing phylogenetic and population genetic studies to reconstruct the evolutionary history of this group, contributing to clarify the diversity and taxonomy of the </w:t>
        </w:r>
        <w:r w:rsidRPr="009F2154">
          <w:rPr>
            <w:rFonts w:ascii="Arial" w:eastAsia="Times New Roman" w:hAnsi="Arial" w:cs="Arial"/>
            <w:i/>
            <w:iCs/>
            <w:color w:val="000000"/>
            <w:kern w:val="0"/>
            <w:lang w:eastAsia="en-GB"/>
            <w14:ligatures w14:val="none"/>
          </w:rPr>
          <w:t>Laurus</w:t>
        </w:r>
        <w:r w:rsidRPr="009F2154">
          <w:rPr>
            <w:rFonts w:ascii="Arial" w:eastAsia="Times New Roman" w:hAnsi="Arial" w:cs="Arial"/>
            <w:color w:val="000000"/>
            <w:kern w:val="0"/>
            <w:lang w:eastAsia="en-GB"/>
            <w14:ligatures w14:val="none"/>
          </w:rPr>
          <w:t xml:space="preserve"> genus.</w:t>
        </w:r>
      </w:ins>
    </w:p>
    <w:p w14:paraId="27FF393B" w14:textId="77777777" w:rsidR="006A4995" w:rsidRPr="009F2154" w:rsidRDefault="006A4995" w:rsidP="006A4995">
      <w:pPr>
        <w:spacing w:after="0" w:line="480" w:lineRule="auto"/>
        <w:jc w:val="both"/>
        <w:rPr>
          <w:rFonts w:ascii="Arial" w:eastAsia="Times New Roman" w:hAnsi="Arial" w:cs="Arial"/>
          <w:color w:val="000000"/>
          <w:kern w:val="0"/>
          <w:u w:val="single"/>
          <w:lang w:eastAsia="en-GB"/>
          <w14:ligatures w14:val="none"/>
        </w:rPr>
      </w:pPr>
    </w:p>
    <w:p w14:paraId="31822B72" w14:textId="61EEFA25"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u w:val="single"/>
          <w:lang w:eastAsia="en-GB"/>
          <w14:ligatures w14:val="none"/>
        </w:rPr>
        <w:t xml:space="preserve">Black wheatear - </w:t>
      </w:r>
      <w:r w:rsidRPr="009F2154">
        <w:rPr>
          <w:rFonts w:ascii="Arial" w:eastAsia="Times New Roman" w:hAnsi="Arial" w:cs="Arial"/>
          <w:i/>
          <w:iCs/>
          <w:color w:val="000000"/>
          <w:kern w:val="0"/>
          <w:u w:val="single"/>
          <w:lang w:eastAsia="en-GB"/>
          <w14:ligatures w14:val="none"/>
        </w:rPr>
        <w:t xml:space="preserve">Oenanthe </w:t>
      </w:r>
      <w:proofErr w:type="spellStart"/>
      <w:r w:rsidRPr="009F2154">
        <w:rPr>
          <w:rFonts w:ascii="Arial" w:eastAsia="Times New Roman" w:hAnsi="Arial" w:cs="Arial"/>
          <w:i/>
          <w:iCs/>
          <w:color w:val="000000"/>
          <w:kern w:val="0"/>
          <w:u w:val="single"/>
          <w:lang w:eastAsia="en-GB"/>
          <w14:ligatures w14:val="none"/>
        </w:rPr>
        <w:t>leucura</w:t>
      </w:r>
      <w:proofErr w:type="spellEnd"/>
      <w:r w:rsidRPr="009F2154">
        <w:rPr>
          <w:rFonts w:ascii="Arial" w:eastAsia="Times New Roman" w:hAnsi="Arial" w:cs="Arial"/>
          <w:color w:val="000000"/>
          <w:kern w:val="0"/>
          <w:u w:val="single"/>
          <w:lang w:eastAsia="en-GB"/>
          <w14:ligatures w14:val="none"/>
        </w:rPr>
        <w:t xml:space="preserve"> (</w:t>
      </w:r>
      <w:proofErr w:type="spellStart"/>
      <w:r w:rsidRPr="009F2154">
        <w:rPr>
          <w:rFonts w:ascii="Arial" w:eastAsia="Times New Roman" w:hAnsi="Arial" w:cs="Arial"/>
          <w:color w:val="000000"/>
          <w:kern w:val="0"/>
          <w:u w:val="single"/>
          <w:lang w:eastAsia="en-GB"/>
          <w14:ligatures w14:val="none"/>
        </w:rPr>
        <w:t>Gmelin</w:t>
      </w:r>
      <w:proofErr w:type="spellEnd"/>
      <w:r w:rsidRPr="009F2154">
        <w:rPr>
          <w:rFonts w:ascii="Arial" w:eastAsia="Times New Roman" w:hAnsi="Arial" w:cs="Arial"/>
          <w:color w:val="000000"/>
          <w:kern w:val="0"/>
          <w:u w:val="single"/>
          <w:lang w:eastAsia="en-GB"/>
          <w14:ligatures w14:val="none"/>
        </w:rPr>
        <w:t>, 1789)</w:t>
      </w:r>
    </w:p>
    <w:p w14:paraId="69C97CCB" w14:textId="4E572943"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 xml:space="preserve">Common name in Portuguese: </w:t>
      </w:r>
      <w:proofErr w:type="spellStart"/>
      <w:r w:rsidRPr="009F2154">
        <w:rPr>
          <w:rFonts w:ascii="Arial" w:eastAsia="Times New Roman" w:hAnsi="Arial" w:cs="Arial"/>
          <w:color w:val="000000"/>
          <w:kern w:val="0"/>
          <w:lang w:eastAsia="en-GB"/>
          <w14:ligatures w14:val="none"/>
        </w:rPr>
        <w:t>chasco-preto</w:t>
      </w:r>
      <w:proofErr w:type="spellEnd"/>
    </w:p>
    <w:p w14:paraId="71C5636A" w14:textId="30E6D8CF"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 xml:space="preserve">The </w:t>
      </w:r>
      <w:r w:rsidRPr="009F2154">
        <w:rPr>
          <w:rFonts w:ascii="Arial" w:eastAsia="Times New Roman" w:hAnsi="Arial" w:cs="Arial"/>
          <w:b/>
          <w:bCs/>
          <w:color w:val="000000"/>
          <w:kern w:val="0"/>
          <w:lang w:eastAsia="en-GB"/>
          <w14:ligatures w14:val="none"/>
        </w:rPr>
        <w:t>black wheatear</w:t>
      </w:r>
      <w:r w:rsidRPr="009F2154">
        <w:rPr>
          <w:rFonts w:ascii="Arial" w:eastAsia="Times New Roman" w:hAnsi="Arial" w:cs="Arial"/>
          <w:color w:val="000000"/>
          <w:kern w:val="0"/>
          <w:lang w:eastAsia="en-GB"/>
          <w14:ligatures w14:val="none"/>
        </w:rPr>
        <w:t xml:space="preserve"> (</w:t>
      </w:r>
      <w:r w:rsidRPr="009F2154">
        <w:rPr>
          <w:rFonts w:ascii="Arial" w:eastAsia="Times New Roman" w:hAnsi="Arial" w:cs="Arial"/>
          <w:i/>
          <w:iCs/>
          <w:color w:val="000000"/>
          <w:kern w:val="0"/>
          <w:lang w:eastAsia="en-GB"/>
          <w14:ligatures w14:val="none"/>
        </w:rPr>
        <w:t xml:space="preserve">Oenanthe </w:t>
      </w:r>
      <w:proofErr w:type="spellStart"/>
      <w:r w:rsidRPr="009F2154">
        <w:rPr>
          <w:rFonts w:ascii="Arial" w:eastAsia="Times New Roman" w:hAnsi="Arial" w:cs="Arial"/>
          <w:i/>
          <w:iCs/>
          <w:color w:val="000000"/>
          <w:kern w:val="0"/>
          <w:lang w:eastAsia="en-GB"/>
          <w14:ligatures w14:val="none"/>
        </w:rPr>
        <w:t>leucura</w:t>
      </w:r>
      <w:proofErr w:type="spellEnd"/>
      <w:r w:rsidRPr="009F2154">
        <w:rPr>
          <w:rFonts w:ascii="Arial" w:eastAsia="Times New Roman" w:hAnsi="Arial" w:cs="Arial"/>
          <w:color w:val="000000"/>
          <w:kern w:val="0"/>
          <w:lang w:eastAsia="en-GB"/>
          <w14:ligatures w14:val="none"/>
        </w:rPr>
        <w:t xml:space="preserve">) is a passerine bird species confined to North Africa and southwest Europe, a region where global environmental changes (namely desertification and agriculture abandonment) are impacting the distribution of many bird species (Fernández-Nogueira &amp; </w:t>
      </w:r>
      <w:proofErr w:type="spellStart"/>
      <w:r w:rsidRPr="009F2154">
        <w:rPr>
          <w:rFonts w:ascii="Arial" w:eastAsia="Times New Roman" w:hAnsi="Arial" w:cs="Arial"/>
          <w:color w:val="000000"/>
          <w:kern w:val="0"/>
          <w:lang w:eastAsia="en-GB"/>
          <w14:ligatures w14:val="none"/>
        </w:rPr>
        <w:t>Corbelle</w:t>
      </w:r>
      <w:proofErr w:type="spellEnd"/>
      <w:r w:rsidRPr="009F2154">
        <w:rPr>
          <w:rFonts w:ascii="Arial" w:eastAsia="Times New Roman" w:hAnsi="Arial" w:cs="Arial"/>
          <w:color w:val="000000"/>
          <w:kern w:val="0"/>
          <w:lang w:eastAsia="en-GB"/>
          <w14:ligatures w14:val="none"/>
        </w:rPr>
        <w:t xml:space="preserve">-Rico, 2018, 2020; Fusco et al., 2021). Black wheatears are no exception, with findings supporting that some edge populations have already vanished (France) whilst others continue to decrease (Western populations in Portugal and Spain). Despite the decline and fragmentation of these populations, an isolated population located in northern Portugal (~100 pairs) still subsists, confined mainly to cultivated lands (primarily vineyards and olive orchards) of the Portuguese section of the Douro River, internationally known for the Port wine. For this reason, despite being classified globally as Least Concern by the IUCN Red List, Portuguese populations are classified as Critically Endangered in the Portuguese Red List (Cabral et al., 2005). </w:t>
      </w:r>
    </w:p>
    <w:p w14:paraId="3C83DA63" w14:textId="77777777"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i/>
          <w:iCs/>
          <w:color w:val="000000"/>
          <w:kern w:val="0"/>
          <w:lang w:eastAsia="en-GB"/>
          <w14:ligatures w14:val="none"/>
        </w:rPr>
        <w:t>Sampling and sample processing</w:t>
      </w:r>
      <w:r w:rsidRPr="009F2154">
        <w:rPr>
          <w:rFonts w:ascii="Arial" w:eastAsia="Times New Roman" w:hAnsi="Arial" w:cs="Arial"/>
          <w:color w:val="000000"/>
          <w:kern w:val="0"/>
          <w:lang w:eastAsia="en-GB"/>
          <w14:ligatures w14:val="none"/>
        </w:rPr>
        <w:t xml:space="preserve">: Due to the small size of the black wheatear population in Portugal, the sacrifice of a bird would be unjustified and, therefore, ICNF authorised the collection of blood samples from live birds (Permit 720/2021/REC). Three individuals (one female and two males) were caught using spring traps at the Douro Valley, near the Tua river mouth. Each bird was ringed, photographed and measured, and a blood sample (~100 </w:t>
      </w:r>
      <w:r w:rsidRPr="009F2154">
        <w:rPr>
          <w:rFonts w:ascii="Arial" w:eastAsia="Times New Roman" w:hAnsi="Arial" w:cs="Arial"/>
          <w:color w:val="000000"/>
          <w:kern w:val="0"/>
          <w:lang w:eastAsia="en-GB"/>
          <w14:ligatures w14:val="none"/>
        </w:rPr>
        <w:lastRenderedPageBreak/>
        <w:t>microliters) was taken by venepuncture at the ulnar vein with a microcapillary. Each blood sample was immediately stored in liquid nitrogen and transferred to a -80ºC freezer on the same day.</w:t>
      </w:r>
    </w:p>
    <w:p w14:paraId="295DCBA0" w14:textId="238C3C44" w:rsidR="008D665A" w:rsidRDefault="008D665A" w:rsidP="006A4995">
      <w:pPr>
        <w:spacing w:after="0" w:line="480" w:lineRule="auto"/>
        <w:jc w:val="both"/>
        <w:rPr>
          <w:rFonts w:ascii="Arial" w:eastAsia="Times New Roman" w:hAnsi="Arial" w:cs="Arial"/>
          <w:color w:val="000000"/>
          <w:kern w:val="0"/>
          <w:lang w:eastAsia="en-GB"/>
          <w14:ligatures w14:val="none"/>
        </w:rPr>
      </w:pPr>
      <w:r w:rsidRPr="009F2154">
        <w:rPr>
          <w:rFonts w:ascii="Arial" w:eastAsia="Times New Roman" w:hAnsi="Arial" w:cs="Arial"/>
          <w:i/>
          <w:iCs/>
          <w:color w:val="000000"/>
          <w:kern w:val="0"/>
          <w:lang w:eastAsia="en-GB"/>
          <w14:ligatures w14:val="none"/>
        </w:rPr>
        <w:t>Sequencing and assembly</w:t>
      </w:r>
      <w:r w:rsidRPr="009F2154">
        <w:rPr>
          <w:rFonts w:ascii="Arial" w:eastAsia="Times New Roman" w:hAnsi="Arial" w:cs="Arial"/>
          <w:color w:val="000000"/>
          <w:kern w:val="0"/>
          <w:lang w:eastAsia="en-GB"/>
          <w14:ligatures w14:val="none"/>
        </w:rPr>
        <w:t xml:space="preserve">: Samples were sent to the ERGA partners in dry ice, to generate Omni-C (University of Antwerp) and PacBio HiFi data (University of Florence) from the female (C96097) and RNA-Sequencing (University of Antwerp) from one of the males (E29638). All DNA libraries were sequenced at the University of Florence. Long-read DNA sequencing was performed using two 8 million ZMW SMRT cells. Genome assembly </w:t>
      </w:r>
      <w:r w:rsidR="001F27A5">
        <w:rPr>
          <w:rFonts w:ascii="Arial" w:eastAsia="Times New Roman" w:hAnsi="Arial" w:cs="Arial"/>
          <w:color w:val="000000"/>
          <w:kern w:val="0"/>
          <w:lang w:eastAsia="en-GB"/>
          <w14:ligatures w14:val="none"/>
        </w:rPr>
        <w:t>was performed</w:t>
      </w:r>
      <w:r w:rsidRPr="009F2154">
        <w:rPr>
          <w:rFonts w:ascii="Arial" w:eastAsia="Times New Roman" w:hAnsi="Arial" w:cs="Arial"/>
          <w:color w:val="000000"/>
          <w:kern w:val="0"/>
          <w:lang w:eastAsia="en-GB"/>
          <w14:ligatures w14:val="none"/>
        </w:rPr>
        <w:t xml:space="preserve"> following the gold standard instructions implemented in the VGP Galaxy Pipeline (</w:t>
      </w:r>
      <w:proofErr w:type="spellStart"/>
      <w:r w:rsidRPr="009F2154">
        <w:rPr>
          <w:rFonts w:ascii="Arial" w:eastAsia="Times New Roman" w:hAnsi="Arial" w:cs="Arial"/>
          <w:color w:val="000000"/>
          <w:kern w:val="0"/>
          <w:lang w:eastAsia="en-GB"/>
          <w14:ligatures w14:val="none"/>
        </w:rPr>
        <w:t>Batut</w:t>
      </w:r>
      <w:proofErr w:type="spellEnd"/>
      <w:r w:rsidRPr="009F2154">
        <w:rPr>
          <w:rFonts w:ascii="Arial" w:eastAsia="Times New Roman" w:hAnsi="Arial" w:cs="Arial"/>
          <w:color w:val="000000"/>
          <w:kern w:val="0"/>
          <w:lang w:eastAsia="en-GB"/>
          <w14:ligatures w14:val="none"/>
        </w:rPr>
        <w:t xml:space="preserve"> et al., 2018; Lariviere et al., accessed June 2023).</w:t>
      </w:r>
      <w:r w:rsidR="001F27A5">
        <w:rPr>
          <w:rFonts w:ascii="Arial" w:eastAsia="Times New Roman" w:hAnsi="Arial" w:cs="Arial"/>
          <w:color w:val="000000"/>
          <w:kern w:val="0"/>
          <w:lang w:eastAsia="en-GB"/>
          <w14:ligatures w14:val="none"/>
        </w:rPr>
        <w:t xml:space="preserve"> The genome manual curation and annotation is ongoing, involving ERGA-Portugal members, as well as institutions and national computational resources.</w:t>
      </w:r>
    </w:p>
    <w:p w14:paraId="35F2FF9F" w14:textId="07C83039" w:rsidR="006531ED" w:rsidRPr="009F2154" w:rsidRDefault="00F005DF" w:rsidP="006A4995">
      <w:pPr>
        <w:spacing w:after="0" w:line="480" w:lineRule="auto"/>
        <w:jc w:val="both"/>
        <w:rPr>
          <w:rFonts w:ascii="Times New Roman" w:eastAsia="Times New Roman" w:hAnsi="Times New Roman" w:cs="Times New Roman"/>
          <w:kern w:val="0"/>
          <w:sz w:val="24"/>
          <w:szCs w:val="24"/>
          <w:lang w:eastAsia="en-GB"/>
          <w14:ligatures w14:val="none"/>
        </w:rPr>
      </w:pPr>
      <w:ins w:id="9" w:author="João Pedro Nogueira Marques" w:date="2023-10-28T00:27:00Z">
        <w:r w:rsidRPr="001F27A5">
          <w:rPr>
            <w:rFonts w:ascii="Arial" w:eastAsia="Times New Roman" w:hAnsi="Arial" w:cs="Arial"/>
            <w:i/>
            <w:iCs/>
            <w:color w:val="000000"/>
            <w:kern w:val="0"/>
            <w:lang w:eastAsia="en-GB"/>
            <w14:ligatures w14:val="none"/>
          </w:rPr>
          <w:t>Expected results</w:t>
        </w:r>
        <w:r>
          <w:rPr>
            <w:rFonts w:ascii="Arial" w:eastAsia="Times New Roman" w:hAnsi="Arial" w:cs="Arial"/>
            <w:color w:val="000000"/>
            <w:kern w:val="0"/>
            <w:lang w:eastAsia="en-GB"/>
            <w14:ligatures w14:val="none"/>
          </w:rPr>
          <w:t xml:space="preserve">: </w:t>
        </w:r>
        <w:r w:rsidRPr="009F2154">
          <w:rPr>
            <w:rFonts w:ascii="Arial" w:eastAsia="Times New Roman" w:hAnsi="Arial" w:cs="Arial"/>
            <w:color w:val="000000"/>
            <w:kern w:val="0"/>
            <w:lang w:eastAsia="en-GB"/>
            <w14:ligatures w14:val="none"/>
          </w:rPr>
          <w:t>A</w:t>
        </w:r>
        <w:r>
          <w:rPr>
            <w:rFonts w:ascii="Arial" w:eastAsia="Times New Roman" w:hAnsi="Arial" w:cs="Arial"/>
            <w:color w:val="000000"/>
            <w:kern w:val="0"/>
            <w:lang w:eastAsia="en-GB"/>
            <w14:ligatures w14:val="none"/>
          </w:rPr>
          <w:t xml:space="preserve"> high-quality reference genome, combined with population genomics data, will allow to</w:t>
        </w:r>
        <w:r w:rsidRPr="009F2154">
          <w:rPr>
            <w:rFonts w:ascii="Arial" w:eastAsia="Times New Roman" w:hAnsi="Arial" w:cs="Arial"/>
            <w:color w:val="000000"/>
            <w:kern w:val="0"/>
            <w:lang w:eastAsia="en-GB"/>
            <w14:ligatures w14:val="none"/>
          </w:rPr>
          <w:t xml:space="preserve"> characterise the structure and history of this population, which is closely associated with anthropogenic agricultural lands in the Douro valley, yet geographically isolated from other Iberian populations that occur mostly in natural habitats. This isolation and fragmentation could have irreversible effects on the survival of these populations and their conservation may require the implementation of specific conservation measurements.</w:t>
        </w:r>
        <w:r>
          <w:rPr>
            <w:rFonts w:ascii="Arial" w:eastAsia="Times New Roman" w:hAnsi="Arial" w:cs="Arial"/>
            <w:color w:val="000000"/>
            <w:kern w:val="0"/>
            <w:lang w:eastAsia="en-GB"/>
            <w14:ligatures w14:val="none"/>
          </w:rPr>
          <w:t xml:space="preserve"> Moreover, it will establish the baseline for </w:t>
        </w:r>
        <w:r w:rsidRPr="009F2154">
          <w:rPr>
            <w:rFonts w:ascii="Arial" w:eastAsia="Times New Roman" w:hAnsi="Arial" w:cs="Arial"/>
            <w:color w:val="000000"/>
            <w:kern w:val="0"/>
            <w:lang w:eastAsia="en-GB"/>
            <w14:ligatures w14:val="none"/>
          </w:rPr>
          <w:t>genomic analysis of the Portuguese populations</w:t>
        </w:r>
        <w:r>
          <w:rPr>
            <w:rFonts w:ascii="Arial" w:eastAsia="Times New Roman" w:hAnsi="Arial" w:cs="Arial"/>
            <w:color w:val="000000"/>
            <w:kern w:val="0"/>
            <w:lang w:eastAsia="en-GB"/>
            <w14:ligatures w14:val="none"/>
          </w:rPr>
          <w:t>,</w:t>
        </w:r>
        <w:r w:rsidRPr="009F2154">
          <w:rPr>
            <w:rFonts w:ascii="Arial" w:eastAsia="Times New Roman" w:hAnsi="Arial" w:cs="Arial"/>
            <w:color w:val="000000"/>
            <w:kern w:val="0"/>
            <w:lang w:eastAsia="en-GB"/>
            <w14:ligatures w14:val="none"/>
          </w:rPr>
          <w:t xml:space="preserve"> provid</w:t>
        </w:r>
        <w:r>
          <w:rPr>
            <w:rFonts w:ascii="Arial" w:eastAsia="Times New Roman" w:hAnsi="Arial" w:cs="Arial"/>
            <w:color w:val="000000"/>
            <w:kern w:val="0"/>
            <w:lang w:eastAsia="en-GB"/>
            <w14:ligatures w14:val="none"/>
          </w:rPr>
          <w:t>ing</w:t>
        </w:r>
        <w:r w:rsidRPr="009F2154">
          <w:rPr>
            <w:rFonts w:ascii="Arial" w:eastAsia="Times New Roman" w:hAnsi="Arial" w:cs="Arial"/>
            <w:color w:val="000000"/>
            <w:kern w:val="0"/>
            <w:lang w:eastAsia="en-GB"/>
            <w14:ligatures w14:val="none"/>
          </w:rPr>
          <w:t xml:space="preserve"> information on individuals' relatedness and dispersal capacity. </w:t>
        </w:r>
      </w:ins>
    </w:p>
    <w:p w14:paraId="6FD335A0" w14:textId="77777777" w:rsidR="006A4995" w:rsidRPr="009F2154" w:rsidRDefault="006A4995" w:rsidP="006A4995">
      <w:pPr>
        <w:spacing w:after="0" w:line="480" w:lineRule="auto"/>
        <w:jc w:val="both"/>
        <w:rPr>
          <w:rFonts w:ascii="Arial" w:eastAsia="Times New Roman" w:hAnsi="Arial" w:cs="Arial"/>
          <w:color w:val="000000"/>
          <w:kern w:val="0"/>
          <w:u w:val="single"/>
          <w:lang w:eastAsia="en-GB"/>
          <w14:ligatures w14:val="none"/>
        </w:rPr>
      </w:pPr>
    </w:p>
    <w:p w14:paraId="0E5993CB" w14:textId="61074AF3" w:rsidR="008D665A" w:rsidRPr="00B053A2" w:rsidRDefault="008D665A" w:rsidP="006A4995">
      <w:pPr>
        <w:spacing w:after="0" w:line="480" w:lineRule="auto"/>
        <w:jc w:val="both"/>
        <w:rPr>
          <w:rFonts w:ascii="Times New Roman" w:eastAsia="Times New Roman" w:hAnsi="Times New Roman" w:cs="Times New Roman"/>
          <w:kern w:val="0"/>
          <w:sz w:val="24"/>
          <w:szCs w:val="24"/>
          <w:lang w:val="pt-PT" w:eastAsia="en-GB"/>
          <w14:ligatures w14:val="none"/>
        </w:rPr>
      </w:pPr>
      <w:r w:rsidRPr="00B053A2">
        <w:rPr>
          <w:rFonts w:ascii="Arial" w:eastAsia="Times New Roman" w:hAnsi="Arial" w:cs="Arial"/>
          <w:color w:val="000000"/>
          <w:kern w:val="0"/>
          <w:u w:val="single"/>
          <w:lang w:val="pt-PT" w:eastAsia="en-GB"/>
          <w14:ligatures w14:val="none"/>
        </w:rPr>
        <w:t xml:space="preserve">Portuguese </w:t>
      </w:r>
      <w:proofErr w:type="spellStart"/>
      <w:r w:rsidRPr="00B053A2">
        <w:rPr>
          <w:rFonts w:ascii="Arial" w:eastAsia="Times New Roman" w:hAnsi="Arial" w:cs="Arial"/>
          <w:color w:val="000000"/>
          <w:kern w:val="0"/>
          <w:u w:val="single"/>
          <w:lang w:val="pt-PT" w:eastAsia="en-GB"/>
          <w14:ligatures w14:val="none"/>
        </w:rPr>
        <w:t>crowberry</w:t>
      </w:r>
      <w:proofErr w:type="spellEnd"/>
      <w:r w:rsidRPr="00B053A2">
        <w:rPr>
          <w:rFonts w:ascii="Arial" w:eastAsia="Times New Roman" w:hAnsi="Arial" w:cs="Arial"/>
          <w:color w:val="000000"/>
          <w:kern w:val="0"/>
          <w:u w:val="single"/>
          <w:lang w:val="pt-PT" w:eastAsia="en-GB"/>
          <w14:ligatures w14:val="none"/>
        </w:rPr>
        <w:t xml:space="preserve"> - </w:t>
      </w:r>
      <w:r w:rsidRPr="00B053A2">
        <w:rPr>
          <w:rFonts w:ascii="Arial" w:eastAsia="Times New Roman" w:hAnsi="Arial" w:cs="Arial"/>
          <w:i/>
          <w:iCs/>
          <w:color w:val="000000"/>
          <w:kern w:val="0"/>
          <w:u w:val="single"/>
          <w:lang w:val="pt-PT" w:eastAsia="en-GB"/>
          <w14:ligatures w14:val="none"/>
        </w:rPr>
        <w:t xml:space="preserve">Corema </w:t>
      </w:r>
      <w:proofErr w:type="spellStart"/>
      <w:r w:rsidRPr="00B053A2">
        <w:rPr>
          <w:rFonts w:ascii="Arial" w:eastAsia="Times New Roman" w:hAnsi="Arial" w:cs="Arial"/>
          <w:i/>
          <w:iCs/>
          <w:color w:val="000000"/>
          <w:kern w:val="0"/>
          <w:u w:val="single"/>
          <w:lang w:val="pt-PT" w:eastAsia="en-GB"/>
          <w14:ligatures w14:val="none"/>
        </w:rPr>
        <w:t>album</w:t>
      </w:r>
      <w:proofErr w:type="spellEnd"/>
      <w:r w:rsidRPr="00B053A2">
        <w:rPr>
          <w:rFonts w:ascii="Arial" w:eastAsia="Times New Roman" w:hAnsi="Arial" w:cs="Arial"/>
          <w:color w:val="000000"/>
          <w:kern w:val="0"/>
          <w:u w:val="single"/>
          <w:lang w:val="pt-PT" w:eastAsia="en-GB"/>
          <w14:ligatures w14:val="none"/>
        </w:rPr>
        <w:t xml:space="preserve"> (L.) </w:t>
      </w:r>
      <w:proofErr w:type="spellStart"/>
      <w:proofErr w:type="gramStart"/>
      <w:r w:rsidRPr="00B053A2">
        <w:rPr>
          <w:rFonts w:ascii="Arial" w:eastAsia="Times New Roman" w:hAnsi="Arial" w:cs="Arial"/>
          <w:color w:val="000000"/>
          <w:kern w:val="0"/>
          <w:u w:val="single"/>
          <w:lang w:val="pt-PT" w:eastAsia="en-GB"/>
          <w14:ligatures w14:val="none"/>
        </w:rPr>
        <w:t>D.Don</w:t>
      </w:r>
      <w:proofErr w:type="spellEnd"/>
      <w:proofErr w:type="gramEnd"/>
    </w:p>
    <w:p w14:paraId="1D877DFB" w14:textId="0BFDEF99"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 xml:space="preserve">Common name in Portuguese: </w:t>
      </w:r>
      <w:proofErr w:type="spellStart"/>
      <w:r w:rsidRPr="009F2154">
        <w:rPr>
          <w:rFonts w:ascii="Arial" w:eastAsia="Times New Roman" w:hAnsi="Arial" w:cs="Arial"/>
          <w:color w:val="000000"/>
          <w:kern w:val="0"/>
          <w:lang w:eastAsia="en-GB"/>
          <w14:ligatures w14:val="none"/>
        </w:rPr>
        <w:t>Camarina</w:t>
      </w:r>
      <w:proofErr w:type="spellEnd"/>
      <w:r w:rsidRPr="009F2154">
        <w:rPr>
          <w:rFonts w:ascii="Arial" w:eastAsia="Times New Roman" w:hAnsi="Arial" w:cs="Arial"/>
          <w:color w:val="000000"/>
          <w:kern w:val="0"/>
          <w:lang w:eastAsia="en-GB"/>
          <w14:ligatures w14:val="none"/>
        </w:rPr>
        <w:t xml:space="preserve"> </w:t>
      </w:r>
      <w:r w:rsidR="009028F6">
        <w:rPr>
          <w:rFonts w:ascii="Arial" w:eastAsia="Times New Roman" w:hAnsi="Arial" w:cs="Arial"/>
          <w:color w:val="000000"/>
          <w:kern w:val="0"/>
          <w:lang w:eastAsia="en-GB"/>
          <w14:ligatures w14:val="none"/>
        </w:rPr>
        <w:t>and</w:t>
      </w:r>
      <w:r w:rsidRPr="009F2154">
        <w:rPr>
          <w:rFonts w:ascii="Arial" w:eastAsia="Times New Roman" w:hAnsi="Arial" w:cs="Arial"/>
          <w:color w:val="000000"/>
          <w:kern w:val="0"/>
          <w:lang w:eastAsia="en-GB"/>
          <w14:ligatures w14:val="none"/>
        </w:rPr>
        <w:t xml:space="preserve"> </w:t>
      </w:r>
      <w:proofErr w:type="spellStart"/>
      <w:r w:rsidRPr="009F2154">
        <w:rPr>
          <w:rFonts w:ascii="Arial" w:eastAsia="Times New Roman" w:hAnsi="Arial" w:cs="Arial"/>
          <w:color w:val="000000"/>
          <w:kern w:val="0"/>
          <w:lang w:eastAsia="en-GB"/>
          <w14:ligatures w14:val="none"/>
        </w:rPr>
        <w:t>Camarinha</w:t>
      </w:r>
      <w:proofErr w:type="spellEnd"/>
    </w:p>
    <w:p w14:paraId="71F8D89A" w14:textId="3C62B3C7"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 xml:space="preserve">The </w:t>
      </w:r>
      <w:r w:rsidRPr="009F2154">
        <w:rPr>
          <w:rFonts w:ascii="Arial" w:eastAsia="Times New Roman" w:hAnsi="Arial" w:cs="Arial"/>
          <w:b/>
          <w:bCs/>
          <w:color w:val="000000"/>
          <w:kern w:val="0"/>
          <w:lang w:eastAsia="en-GB"/>
          <w14:ligatures w14:val="none"/>
        </w:rPr>
        <w:t>Portuguese crowberry</w:t>
      </w:r>
      <w:r w:rsidRPr="009F2154">
        <w:rPr>
          <w:rFonts w:ascii="Arial" w:eastAsia="Times New Roman" w:hAnsi="Arial" w:cs="Arial"/>
          <w:color w:val="000000"/>
          <w:kern w:val="0"/>
          <w:lang w:eastAsia="en-GB"/>
          <w14:ligatures w14:val="none"/>
        </w:rPr>
        <w:t xml:space="preserve"> (</w:t>
      </w:r>
      <w:proofErr w:type="spellStart"/>
      <w:r w:rsidRPr="009F2154">
        <w:rPr>
          <w:rFonts w:ascii="Arial" w:eastAsia="Times New Roman" w:hAnsi="Arial" w:cs="Arial"/>
          <w:i/>
          <w:iCs/>
          <w:color w:val="000000"/>
          <w:kern w:val="0"/>
          <w:lang w:eastAsia="en-GB"/>
          <w14:ligatures w14:val="none"/>
        </w:rPr>
        <w:t>Corema</w:t>
      </w:r>
      <w:proofErr w:type="spellEnd"/>
      <w:r w:rsidRPr="009F2154">
        <w:rPr>
          <w:rFonts w:ascii="Arial" w:eastAsia="Times New Roman" w:hAnsi="Arial" w:cs="Arial"/>
          <w:i/>
          <w:iCs/>
          <w:color w:val="000000"/>
          <w:kern w:val="0"/>
          <w:lang w:eastAsia="en-GB"/>
          <w14:ligatures w14:val="none"/>
        </w:rPr>
        <w:t xml:space="preserve"> album</w:t>
      </w:r>
      <w:r w:rsidRPr="009F2154">
        <w:rPr>
          <w:rFonts w:ascii="Arial" w:eastAsia="Times New Roman" w:hAnsi="Arial" w:cs="Arial"/>
          <w:color w:val="000000"/>
          <w:kern w:val="0"/>
          <w:lang w:eastAsia="en-GB"/>
          <w14:ligatures w14:val="none"/>
        </w:rPr>
        <w:t xml:space="preserve">) is a dioecious perennial woody shrub endemic to the Atlantic coast of the Iberian Peninsula (ssp. </w:t>
      </w:r>
      <w:r w:rsidRPr="009F2154">
        <w:rPr>
          <w:rFonts w:ascii="Arial" w:eastAsia="Times New Roman" w:hAnsi="Arial" w:cs="Arial"/>
          <w:i/>
          <w:iCs/>
          <w:color w:val="000000"/>
          <w:kern w:val="0"/>
          <w:lang w:eastAsia="en-GB"/>
          <w14:ligatures w14:val="none"/>
        </w:rPr>
        <w:t>album</w:t>
      </w:r>
      <w:r w:rsidRPr="009F2154">
        <w:rPr>
          <w:rFonts w:ascii="Arial" w:eastAsia="Times New Roman" w:hAnsi="Arial" w:cs="Arial"/>
          <w:color w:val="000000"/>
          <w:kern w:val="0"/>
          <w:lang w:eastAsia="en-GB"/>
          <w14:ligatures w14:val="none"/>
        </w:rPr>
        <w:t xml:space="preserve">), and to the Azores Islands (ssp. </w:t>
      </w:r>
      <w:proofErr w:type="spellStart"/>
      <w:r w:rsidRPr="009F2154">
        <w:rPr>
          <w:rFonts w:ascii="Arial" w:eastAsia="Times New Roman" w:hAnsi="Arial" w:cs="Arial"/>
          <w:i/>
          <w:iCs/>
          <w:color w:val="000000"/>
          <w:kern w:val="0"/>
          <w:lang w:eastAsia="en-GB"/>
          <w14:ligatures w14:val="none"/>
        </w:rPr>
        <w:t>azoricum</w:t>
      </w:r>
      <w:proofErr w:type="spellEnd"/>
      <w:r w:rsidRPr="009F2154">
        <w:rPr>
          <w:rFonts w:ascii="Arial" w:eastAsia="Times New Roman" w:hAnsi="Arial" w:cs="Arial"/>
          <w:color w:val="000000"/>
          <w:kern w:val="0"/>
          <w:lang w:eastAsia="en-GB"/>
          <w14:ligatures w14:val="none"/>
        </w:rPr>
        <w:t xml:space="preserve">). In the Iberian Peninsula it inhabits coastal areas from Galicia to </w:t>
      </w:r>
      <w:proofErr w:type="gramStart"/>
      <w:r w:rsidRPr="009F2154">
        <w:rPr>
          <w:rFonts w:ascii="Arial" w:eastAsia="Times New Roman" w:hAnsi="Arial" w:cs="Arial"/>
          <w:color w:val="000000"/>
          <w:kern w:val="0"/>
          <w:lang w:eastAsia="en-GB"/>
          <w14:ligatures w14:val="none"/>
        </w:rPr>
        <w:t>Gibraltar, and</w:t>
      </w:r>
      <w:proofErr w:type="gramEnd"/>
      <w:r w:rsidRPr="009F2154">
        <w:rPr>
          <w:rFonts w:ascii="Arial" w:eastAsia="Times New Roman" w:hAnsi="Arial" w:cs="Arial"/>
          <w:color w:val="000000"/>
          <w:kern w:val="0"/>
          <w:lang w:eastAsia="en-GB"/>
          <w14:ligatures w14:val="none"/>
        </w:rPr>
        <w:t xml:space="preserve"> is an important species in sand dune habitats which are highly valuable for conservation purposes (Council Directive 92/43/EEC of 21 May 1992 on the Conservation of Natural </w:t>
      </w:r>
      <w:r w:rsidRPr="009F2154">
        <w:rPr>
          <w:rFonts w:ascii="Arial" w:eastAsia="Times New Roman" w:hAnsi="Arial" w:cs="Arial"/>
          <w:color w:val="000000"/>
          <w:kern w:val="0"/>
          <w:lang w:eastAsia="en-GB"/>
          <w14:ligatures w14:val="none"/>
        </w:rPr>
        <w:lastRenderedPageBreak/>
        <w:t xml:space="preserve">Habitats and of Wild Fauna and Flora, 1992). The dynamic nature of these coastal ecosystems provides a vast variety of habitats with unique floristic and animal richness. However, these dune systems face increasing disturbances as they support various economic and leisure activities, associated with the growth of the coastal population (Antunes et al., 2018). Because of habitat loss, </w:t>
      </w:r>
      <w:r w:rsidRPr="009F2154">
        <w:rPr>
          <w:rFonts w:ascii="Arial" w:eastAsia="Times New Roman" w:hAnsi="Arial" w:cs="Arial"/>
          <w:i/>
          <w:iCs/>
          <w:color w:val="000000"/>
          <w:kern w:val="0"/>
          <w:lang w:eastAsia="en-GB"/>
          <w14:ligatures w14:val="none"/>
        </w:rPr>
        <w:t>C. album</w:t>
      </w:r>
      <w:r w:rsidRPr="009F2154">
        <w:rPr>
          <w:rFonts w:ascii="Arial" w:eastAsia="Times New Roman" w:hAnsi="Arial" w:cs="Arial"/>
          <w:color w:val="000000"/>
          <w:kern w:val="0"/>
          <w:lang w:eastAsia="en-GB"/>
          <w14:ligatures w14:val="none"/>
        </w:rPr>
        <w:t xml:space="preserve"> has been classified as Vulnerable on the Red List of Andalusia, Spain (Cabezudo et al., 2005). In the Azores Islands, it inhabits volcanic lava and ash fields (de Oliveira &amp; Dale, 2012). The fruits of the Portuguese crowberry are edible, producing bioactive compounds that have been associated with chemoprotective activity and potential health-benefits (de Oliveira &amp; Dale, 2012; Jacinto et al., 2021; </w:t>
      </w:r>
      <w:proofErr w:type="spellStart"/>
      <w:r w:rsidRPr="009F2154">
        <w:rPr>
          <w:rFonts w:ascii="Arial" w:eastAsia="Times New Roman" w:hAnsi="Arial" w:cs="Arial"/>
          <w:color w:val="000000"/>
          <w:kern w:val="0"/>
          <w:lang w:eastAsia="en-GB"/>
          <w14:ligatures w14:val="none"/>
        </w:rPr>
        <w:t>Zunzunegui</w:t>
      </w:r>
      <w:proofErr w:type="spellEnd"/>
      <w:r w:rsidRPr="009F2154">
        <w:rPr>
          <w:rFonts w:ascii="Arial" w:eastAsia="Times New Roman" w:hAnsi="Arial" w:cs="Arial"/>
          <w:color w:val="000000"/>
          <w:kern w:val="0"/>
          <w:lang w:eastAsia="en-GB"/>
          <w14:ligatures w14:val="none"/>
        </w:rPr>
        <w:t xml:space="preserve"> et al., 2006). </w:t>
      </w:r>
    </w:p>
    <w:p w14:paraId="729A84A7" w14:textId="77777777"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i/>
          <w:iCs/>
          <w:color w:val="000000"/>
          <w:kern w:val="0"/>
          <w:lang w:eastAsia="en-GB"/>
          <w14:ligatures w14:val="none"/>
        </w:rPr>
        <w:t>Sampling and sample processing</w:t>
      </w:r>
      <w:r w:rsidRPr="009F2154">
        <w:rPr>
          <w:rFonts w:ascii="Arial" w:eastAsia="Times New Roman" w:hAnsi="Arial" w:cs="Arial"/>
          <w:color w:val="000000"/>
          <w:kern w:val="0"/>
          <w:lang w:eastAsia="en-GB"/>
          <w14:ligatures w14:val="none"/>
        </w:rPr>
        <w:t xml:space="preserve">: Two male and two female adult plants from the same population were sampled during two field trips to </w:t>
      </w:r>
      <w:proofErr w:type="spellStart"/>
      <w:r w:rsidRPr="009F2154">
        <w:rPr>
          <w:rFonts w:ascii="Arial" w:eastAsia="Times New Roman" w:hAnsi="Arial" w:cs="Arial"/>
          <w:color w:val="000000"/>
          <w:kern w:val="0"/>
          <w:lang w:eastAsia="en-GB"/>
          <w14:ligatures w14:val="none"/>
        </w:rPr>
        <w:t>Azeitão</w:t>
      </w:r>
      <w:proofErr w:type="spellEnd"/>
      <w:r w:rsidRPr="009F2154">
        <w:rPr>
          <w:rFonts w:ascii="Arial" w:eastAsia="Times New Roman" w:hAnsi="Arial" w:cs="Arial"/>
          <w:color w:val="000000"/>
          <w:kern w:val="0"/>
          <w:lang w:eastAsia="en-GB"/>
          <w14:ligatures w14:val="none"/>
        </w:rPr>
        <w:t xml:space="preserve">, near </w:t>
      </w:r>
      <w:proofErr w:type="spellStart"/>
      <w:r w:rsidRPr="009F2154">
        <w:rPr>
          <w:rFonts w:ascii="Arial" w:eastAsia="Times New Roman" w:hAnsi="Arial" w:cs="Arial"/>
          <w:color w:val="000000"/>
          <w:kern w:val="0"/>
          <w:lang w:eastAsia="en-GB"/>
          <w14:ligatures w14:val="none"/>
        </w:rPr>
        <w:t>Arrábida</w:t>
      </w:r>
      <w:proofErr w:type="spellEnd"/>
      <w:r w:rsidRPr="009F2154">
        <w:rPr>
          <w:rFonts w:ascii="Arial" w:eastAsia="Times New Roman" w:hAnsi="Arial" w:cs="Arial"/>
          <w:color w:val="000000"/>
          <w:kern w:val="0"/>
          <w:lang w:eastAsia="en-GB"/>
          <w14:ligatures w14:val="none"/>
        </w:rPr>
        <w:t xml:space="preserve"> Natural Park. Young expanding leaves and fruits were collected after 48 hours of dark treatment (plant covered with light-opaque paper sheets with a few holes that allowed air flow), according to permits from ICNF (21PTLX00657D). Samples from leaves and fruits for DNA and RNA extraction were flash frozen at -20ºC and -80ºC, respectively. </w:t>
      </w:r>
      <w:r w:rsidRPr="009F2154">
        <w:rPr>
          <w:rFonts w:ascii="Arial" w:eastAsia="Times New Roman" w:hAnsi="Arial" w:cs="Arial"/>
          <w:color w:val="000000"/>
          <w:kern w:val="0"/>
          <w:shd w:val="clear" w:color="auto" w:fill="FFFFFF"/>
          <w:lang w:eastAsia="en-GB"/>
          <w14:ligatures w14:val="none"/>
        </w:rPr>
        <w:t xml:space="preserve">Voucher specimens were deposited at the Herbarium (LISU 270092) of the MUHNAC, </w:t>
      </w:r>
      <w:proofErr w:type="spellStart"/>
      <w:r w:rsidRPr="009F2154">
        <w:rPr>
          <w:rFonts w:ascii="Arial" w:eastAsia="Times New Roman" w:hAnsi="Arial" w:cs="Arial"/>
          <w:color w:val="000000"/>
          <w:kern w:val="0"/>
          <w:shd w:val="clear" w:color="auto" w:fill="FFFFFF"/>
          <w:lang w:eastAsia="en-GB"/>
          <w14:ligatures w14:val="none"/>
        </w:rPr>
        <w:t>Universidade</w:t>
      </w:r>
      <w:proofErr w:type="spellEnd"/>
      <w:r w:rsidRPr="009F2154">
        <w:rPr>
          <w:rFonts w:ascii="Arial" w:eastAsia="Times New Roman" w:hAnsi="Arial" w:cs="Arial"/>
          <w:color w:val="000000"/>
          <w:kern w:val="0"/>
          <w:shd w:val="clear" w:color="auto" w:fill="FFFFFF"/>
          <w:lang w:eastAsia="en-GB"/>
          <w14:ligatures w14:val="none"/>
        </w:rPr>
        <w:t xml:space="preserve"> de Lisboa.</w:t>
      </w:r>
    </w:p>
    <w:p w14:paraId="2CDFEC7C" w14:textId="1990FC18" w:rsidR="008D665A" w:rsidRDefault="008D665A" w:rsidP="006A4995">
      <w:pPr>
        <w:spacing w:after="0" w:line="480" w:lineRule="auto"/>
        <w:jc w:val="both"/>
        <w:rPr>
          <w:rFonts w:ascii="Arial" w:eastAsia="Times New Roman" w:hAnsi="Arial" w:cs="Arial"/>
          <w:color w:val="000000"/>
          <w:kern w:val="0"/>
          <w:lang w:eastAsia="en-GB"/>
          <w14:ligatures w14:val="none"/>
        </w:rPr>
      </w:pPr>
      <w:r w:rsidRPr="009F2154">
        <w:rPr>
          <w:rFonts w:ascii="Arial" w:eastAsia="Times New Roman" w:hAnsi="Arial" w:cs="Arial"/>
          <w:i/>
          <w:iCs/>
          <w:color w:val="000000"/>
          <w:kern w:val="0"/>
          <w:lang w:eastAsia="en-GB"/>
          <w14:ligatures w14:val="none"/>
        </w:rPr>
        <w:t>Sequencing</w:t>
      </w:r>
      <w:r w:rsidRPr="009F2154">
        <w:rPr>
          <w:rFonts w:ascii="Arial" w:eastAsia="Times New Roman" w:hAnsi="Arial" w:cs="Arial"/>
          <w:color w:val="000000"/>
          <w:kern w:val="0"/>
          <w:lang w:eastAsia="en-GB"/>
          <w14:ligatures w14:val="none"/>
        </w:rPr>
        <w:t xml:space="preserve">: The HMW DNA extraction was very challenging. First, it was performed at the Department of Plant Biology of FCUL using a CTAB protocol (Doyle &amp; Doyle, 1987 later modified by </w:t>
      </w:r>
      <w:proofErr w:type="spellStart"/>
      <w:r w:rsidRPr="009F2154">
        <w:rPr>
          <w:rFonts w:ascii="Arial" w:eastAsia="Times New Roman" w:hAnsi="Arial" w:cs="Arial"/>
          <w:color w:val="000000"/>
          <w:kern w:val="0"/>
          <w:lang w:eastAsia="en-GB"/>
          <w14:ligatures w14:val="none"/>
        </w:rPr>
        <w:t>Weising</w:t>
      </w:r>
      <w:proofErr w:type="spellEnd"/>
      <w:r w:rsidRPr="009F2154">
        <w:rPr>
          <w:rFonts w:ascii="Arial" w:eastAsia="Times New Roman" w:hAnsi="Arial" w:cs="Arial"/>
          <w:color w:val="000000"/>
          <w:kern w:val="0"/>
          <w:lang w:eastAsia="en-GB"/>
          <w14:ligatures w14:val="none"/>
        </w:rPr>
        <w:t xml:space="preserve"> et al., 1994), which resulted in low DNA quality even after purification. Taking advantage of the ERGA network, we used a nuclei isolation protocol adapted from the ARIMA-</w:t>
      </w:r>
      <w:proofErr w:type="spellStart"/>
      <w:r w:rsidRPr="009F2154">
        <w:rPr>
          <w:rFonts w:ascii="Arial" w:eastAsia="Times New Roman" w:hAnsi="Arial" w:cs="Arial"/>
          <w:color w:val="000000"/>
          <w:kern w:val="0"/>
          <w:lang w:eastAsia="en-GB"/>
          <w14:ligatures w14:val="none"/>
        </w:rPr>
        <w:t>HiC</w:t>
      </w:r>
      <w:proofErr w:type="spellEnd"/>
      <w:r w:rsidRPr="009F2154">
        <w:rPr>
          <w:rFonts w:ascii="Arial" w:eastAsia="Times New Roman" w:hAnsi="Arial" w:cs="Arial"/>
          <w:color w:val="000000"/>
          <w:kern w:val="0"/>
          <w:lang w:eastAsia="en-GB"/>
          <w14:ligatures w14:val="none"/>
        </w:rPr>
        <w:t xml:space="preserve"> kit, shared by Narjes Yousefi (pers. comm.), a member of ERGA. This resulted in higher quality and quantity of extracted DNA, but it still did not pass the quality control for PacBio Hi-Fi library preparation and sequencing at the University of Florence. After several attempts, to prevent DNA degradation during shipping, leaf tissue was directly shipped in dry ice so that DNA extraction could be performed at the University of Florence, where the libraries for Pac-Bio </w:t>
      </w:r>
      <w:r w:rsidR="00AA47E3">
        <w:rPr>
          <w:rFonts w:ascii="Arial" w:eastAsia="Times New Roman" w:hAnsi="Arial" w:cs="Arial"/>
          <w:color w:val="000000"/>
          <w:kern w:val="0"/>
          <w:lang w:eastAsia="en-GB"/>
          <w14:ligatures w14:val="none"/>
        </w:rPr>
        <w:t>were</w:t>
      </w:r>
      <w:r w:rsidRPr="009F2154">
        <w:rPr>
          <w:rFonts w:ascii="Arial" w:eastAsia="Times New Roman" w:hAnsi="Arial" w:cs="Arial"/>
          <w:color w:val="000000"/>
          <w:kern w:val="0"/>
          <w:lang w:eastAsia="en-GB"/>
          <w14:ligatures w14:val="none"/>
        </w:rPr>
        <w:t xml:space="preserve"> prepared and sequenced.</w:t>
      </w:r>
      <w:r w:rsidR="00AA47E3">
        <w:rPr>
          <w:rFonts w:ascii="Arial" w:eastAsia="Times New Roman" w:hAnsi="Arial" w:cs="Arial"/>
          <w:color w:val="000000"/>
          <w:kern w:val="0"/>
          <w:lang w:eastAsia="en-GB"/>
          <w14:ligatures w14:val="none"/>
        </w:rPr>
        <w:t xml:space="preserve"> The assembly of the genome is ongoing, involving ERGA-Portugal members and </w:t>
      </w:r>
      <w:proofErr w:type="spellStart"/>
      <w:r w:rsidR="00AA47E3">
        <w:rPr>
          <w:rFonts w:ascii="Arial" w:eastAsia="Times New Roman" w:hAnsi="Arial" w:cs="Arial"/>
          <w:color w:val="000000"/>
          <w:kern w:val="0"/>
          <w:lang w:eastAsia="en-GB"/>
          <w14:ligatures w14:val="none"/>
        </w:rPr>
        <w:t>Biogenome</w:t>
      </w:r>
      <w:proofErr w:type="spellEnd"/>
      <w:r w:rsidR="00AA47E3">
        <w:rPr>
          <w:rFonts w:ascii="Arial" w:eastAsia="Times New Roman" w:hAnsi="Arial" w:cs="Arial"/>
          <w:color w:val="000000"/>
          <w:kern w:val="0"/>
          <w:lang w:eastAsia="en-GB"/>
          <w14:ligatures w14:val="none"/>
        </w:rPr>
        <w:t xml:space="preserve"> Portugal institutions.</w:t>
      </w:r>
    </w:p>
    <w:p w14:paraId="05429A17" w14:textId="77777777" w:rsidR="00F005DF" w:rsidRPr="009F2154" w:rsidRDefault="00F005DF" w:rsidP="00F005DF">
      <w:pPr>
        <w:spacing w:after="0" w:line="480" w:lineRule="auto"/>
        <w:jc w:val="both"/>
        <w:rPr>
          <w:ins w:id="10" w:author="João Pedro Nogueira Marques" w:date="2023-10-28T00:27:00Z"/>
          <w:rFonts w:ascii="Times New Roman" w:eastAsia="Times New Roman" w:hAnsi="Times New Roman" w:cs="Times New Roman"/>
          <w:kern w:val="0"/>
          <w:sz w:val="24"/>
          <w:szCs w:val="24"/>
          <w:lang w:eastAsia="en-GB"/>
          <w14:ligatures w14:val="none"/>
        </w:rPr>
      </w:pPr>
      <w:ins w:id="11" w:author="João Pedro Nogueira Marques" w:date="2023-10-28T00:27:00Z">
        <w:r w:rsidRPr="001F27A5">
          <w:rPr>
            <w:rFonts w:ascii="Arial" w:eastAsia="Times New Roman" w:hAnsi="Arial" w:cs="Arial"/>
            <w:i/>
            <w:iCs/>
            <w:color w:val="000000"/>
            <w:kern w:val="0"/>
            <w:lang w:eastAsia="en-GB"/>
            <w14:ligatures w14:val="none"/>
          </w:rPr>
          <w:lastRenderedPageBreak/>
          <w:t>Expected results</w:t>
        </w:r>
        <w:r>
          <w:rPr>
            <w:rFonts w:ascii="Arial" w:eastAsia="Times New Roman" w:hAnsi="Arial" w:cs="Arial"/>
            <w:color w:val="000000"/>
            <w:kern w:val="0"/>
            <w:lang w:eastAsia="en-GB"/>
            <w14:ligatures w14:val="none"/>
          </w:rPr>
          <w:t xml:space="preserve">: </w:t>
        </w:r>
        <w:r w:rsidRPr="009F2154">
          <w:rPr>
            <w:rFonts w:ascii="Arial" w:eastAsia="Times New Roman" w:hAnsi="Arial" w:cs="Arial"/>
            <w:color w:val="000000"/>
            <w:kern w:val="0"/>
            <w:lang w:eastAsia="en-GB"/>
            <w14:ligatures w14:val="none"/>
          </w:rPr>
          <w:t>Building a high-quality annotated reference genome will support ongoing projects on</w:t>
        </w:r>
        <w:r>
          <w:rPr>
            <w:rFonts w:ascii="Arial" w:eastAsia="Times New Roman" w:hAnsi="Arial" w:cs="Arial"/>
            <w:color w:val="000000"/>
            <w:kern w:val="0"/>
            <w:lang w:eastAsia="en-GB"/>
            <w14:ligatures w14:val="none"/>
          </w:rPr>
          <w:t xml:space="preserve"> </w:t>
        </w:r>
        <w:r w:rsidRPr="00200100">
          <w:rPr>
            <w:rFonts w:ascii="Arial" w:eastAsia="Times New Roman" w:hAnsi="Arial" w:cs="Arial"/>
            <w:color w:val="000000"/>
            <w:kern w:val="0"/>
            <w:lang w:val="en-US" w:eastAsia="en-GB"/>
            <w14:ligatures w14:val="none"/>
          </w:rPr>
          <w:t>Portuguese crowberry</w:t>
        </w:r>
        <w:r w:rsidRPr="00864FFF">
          <w:rPr>
            <w:rFonts w:ascii="Arial" w:eastAsia="Times New Roman" w:hAnsi="Arial" w:cs="Arial"/>
            <w:color w:val="000000"/>
            <w:kern w:val="0"/>
            <w:lang w:val="en-US" w:eastAsia="en-GB"/>
            <w14:ligatures w14:val="none"/>
          </w:rPr>
          <w:t xml:space="preserve"> and related</w:t>
        </w:r>
        <w:r w:rsidRPr="00864FFF">
          <w:rPr>
            <w:rFonts w:ascii="Arial" w:eastAsia="Times New Roman" w:hAnsi="Arial" w:cs="Arial"/>
            <w:color w:val="000000"/>
            <w:kern w:val="0"/>
            <w:lang w:eastAsia="en-GB"/>
            <w14:ligatures w14:val="none"/>
          </w:rPr>
          <w:t xml:space="preserve"> </w:t>
        </w:r>
        <w:r w:rsidRPr="009F2154">
          <w:rPr>
            <w:rFonts w:ascii="Arial" w:eastAsia="Times New Roman" w:hAnsi="Arial" w:cs="Arial"/>
            <w:color w:val="000000"/>
            <w:kern w:val="0"/>
            <w:lang w:eastAsia="en-GB"/>
            <w14:ligatures w14:val="none"/>
          </w:rPr>
          <w:t>plant species from coastal areas</w:t>
        </w:r>
        <w:r>
          <w:rPr>
            <w:rFonts w:ascii="Arial" w:eastAsia="Times New Roman" w:hAnsi="Arial" w:cs="Arial"/>
            <w:color w:val="000000"/>
            <w:kern w:val="0"/>
            <w:lang w:eastAsia="en-GB"/>
            <w14:ligatures w14:val="none"/>
          </w:rPr>
          <w:t>, and it will</w:t>
        </w:r>
        <w:r w:rsidRPr="009F2154">
          <w:rPr>
            <w:rFonts w:ascii="Arial" w:eastAsia="Times New Roman" w:hAnsi="Arial" w:cs="Arial"/>
            <w:color w:val="000000"/>
            <w:kern w:val="0"/>
            <w:lang w:eastAsia="en-GB"/>
            <w14:ligatures w14:val="none"/>
          </w:rPr>
          <w:t xml:space="preserve"> provide the opportunity to explore evolutionary biology questions associated with adaptations to coastal environments under a scenario of global changes.</w:t>
        </w:r>
        <w:r>
          <w:rPr>
            <w:rFonts w:ascii="Arial" w:eastAsia="Times New Roman" w:hAnsi="Arial" w:cs="Arial"/>
            <w:color w:val="000000"/>
            <w:kern w:val="0"/>
            <w:lang w:eastAsia="en-GB"/>
            <w14:ligatures w14:val="none"/>
          </w:rPr>
          <w:t xml:space="preserve"> Moreover,</w:t>
        </w:r>
        <w:r w:rsidRPr="009F2154">
          <w:rPr>
            <w:rFonts w:ascii="Arial" w:eastAsia="Times New Roman" w:hAnsi="Arial" w:cs="Arial"/>
            <w:color w:val="000000"/>
            <w:kern w:val="0"/>
            <w:lang w:eastAsia="en-GB"/>
            <w14:ligatures w14:val="none"/>
          </w:rPr>
          <w:t xml:space="preserve"> </w:t>
        </w:r>
        <w:r>
          <w:rPr>
            <w:rFonts w:ascii="Arial" w:eastAsia="Times New Roman" w:hAnsi="Arial" w:cs="Arial"/>
            <w:color w:val="000000"/>
            <w:kern w:val="0"/>
            <w:lang w:eastAsia="en-GB"/>
            <w14:ligatures w14:val="none"/>
          </w:rPr>
          <w:t>t</w:t>
        </w:r>
        <w:r w:rsidRPr="009F2154">
          <w:rPr>
            <w:rFonts w:ascii="Arial" w:eastAsia="Times New Roman" w:hAnsi="Arial" w:cs="Arial"/>
            <w:color w:val="000000"/>
            <w:kern w:val="0"/>
            <w:lang w:eastAsia="en-GB"/>
            <w14:ligatures w14:val="none"/>
          </w:rPr>
          <w:t xml:space="preserve">he </w:t>
        </w:r>
        <w:r>
          <w:rPr>
            <w:rFonts w:ascii="Arial" w:eastAsia="Times New Roman" w:hAnsi="Arial" w:cs="Arial"/>
            <w:color w:val="000000"/>
            <w:kern w:val="0"/>
            <w:lang w:eastAsia="en-GB"/>
            <w14:ligatures w14:val="none"/>
          </w:rPr>
          <w:t xml:space="preserve">annotated reference genome will allow to uncover the genetic basis of the production of </w:t>
        </w:r>
        <w:r w:rsidRPr="00200100">
          <w:rPr>
            <w:rFonts w:ascii="Arial" w:eastAsia="Times New Roman" w:hAnsi="Arial" w:cs="Arial"/>
            <w:color w:val="000000"/>
            <w:kern w:val="0"/>
            <w:lang w:val="en-US" w:eastAsia="en-GB"/>
            <w14:ligatures w14:val="none"/>
          </w:rPr>
          <w:t>Portuguese crowberry’s</w:t>
        </w:r>
        <w:r>
          <w:rPr>
            <w:rFonts w:ascii="Arial" w:eastAsia="Times New Roman" w:hAnsi="Arial" w:cs="Arial"/>
            <w:color w:val="000000"/>
            <w:kern w:val="0"/>
            <w:lang w:eastAsia="en-GB"/>
            <w14:ligatures w14:val="none"/>
          </w:rPr>
          <w:t xml:space="preserve"> </w:t>
        </w:r>
        <w:r w:rsidRPr="009F2154">
          <w:rPr>
            <w:rFonts w:ascii="Arial" w:eastAsia="Times New Roman" w:hAnsi="Arial" w:cs="Arial"/>
            <w:color w:val="000000"/>
            <w:kern w:val="0"/>
            <w:lang w:eastAsia="en-GB"/>
            <w14:ligatures w14:val="none"/>
          </w:rPr>
          <w:t>bioactive compounds</w:t>
        </w:r>
        <w:r>
          <w:rPr>
            <w:rFonts w:ascii="Arial" w:eastAsia="Times New Roman" w:hAnsi="Arial" w:cs="Arial"/>
            <w:color w:val="000000"/>
            <w:kern w:val="0"/>
            <w:lang w:eastAsia="en-GB"/>
            <w14:ligatures w14:val="none"/>
          </w:rPr>
          <w:t xml:space="preserve"> associated with health benefits.</w:t>
        </w:r>
      </w:ins>
    </w:p>
    <w:p w14:paraId="7C28A454" w14:textId="77777777" w:rsidR="006A4995" w:rsidRPr="009F2154" w:rsidRDefault="006A4995" w:rsidP="006A4995">
      <w:pPr>
        <w:spacing w:after="0" w:line="480" w:lineRule="auto"/>
        <w:jc w:val="both"/>
        <w:rPr>
          <w:rFonts w:ascii="Arial" w:eastAsia="Times New Roman" w:hAnsi="Arial" w:cs="Arial"/>
          <w:color w:val="000000"/>
          <w:kern w:val="0"/>
          <w:u w:val="single"/>
          <w:lang w:eastAsia="en-GB"/>
          <w14:ligatures w14:val="none"/>
        </w:rPr>
      </w:pPr>
    </w:p>
    <w:p w14:paraId="25802797" w14:textId="79CCC54F" w:rsidR="008D665A" w:rsidRPr="00B053A2" w:rsidRDefault="008D665A" w:rsidP="006A4995">
      <w:pPr>
        <w:spacing w:after="0" w:line="480" w:lineRule="auto"/>
        <w:jc w:val="both"/>
        <w:rPr>
          <w:rFonts w:ascii="Times New Roman" w:eastAsia="Times New Roman" w:hAnsi="Times New Roman" w:cs="Times New Roman"/>
          <w:kern w:val="0"/>
          <w:sz w:val="24"/>
          <w:szCs w:val="24"/>
          <w:lang w:val="pt-PT" w:eastAsia="en-GB"/>
          <w14:ligatures w14:val="none"/>
        </w:rPr>
      </w:pPr>
      <w:r w:rsidRPr="00B053A2">
        <w:rPr>
          <w:rFonts w:ascii="Arial" w:eastAsia="Times New Roman" w:hAnsi="Arial" w:cs="Arial"/>
          <w:color w:val="000000"/>
          <w:kern w:val="0"/>
          <w:u w:val="single"/>
          <w:lang w:val="pt-PT" w:eastAsia="en-GB"/>
          <w14:ligatures w14:val="none"/>
        </w:rPr>
        <w:t xml:space="preserve">Cave </w:t>
      </w:r>
      <w:proofErr w:type="spellStart"/>
      <w:r w:rsidRPr="00B053A2">
        <w:rPr>
          <w:rFonts w:ascii="Arial" w:eastAsia="Times New Roman" w:hAnsi="Arial" w:cs="Arial"/>
          <w:color w:val="000000"/>
          <w:kern w:val="0"/>
          <w:u w:val="single"/>
          <w:lang w:val="pt-PT" w:eastAsia="en-GB"/>
          <w14:ligatures w14:val="none"/>
        </w:rPr>
        <w:t>ground</w:t>
      </w:r>
      <w:proofErr w:type="spellEnd"/>
      <w:r w:rsidRPr="00B053A2">
        <w:rPr>
          <w:rFonts w:ascii="Arial" w:eastAsia="Times New Roman" w:hAnsi="Arial" w:cs="Arial"/>
          <w:color w:val="000000"/>
          <w:kern w:val="0"/>
          <w:u w:val="single"/>
          <w:lang w:val="pt-PT" w:eastAsia="en-GB"/>
          <w14:ligatures w14:val="none"/>
        </w:rPr>
        <w:t xml:space="preserve"> </w:t>
      </w:r>
      <w:proofErr w:type="spellStart"/>
      <w:r w:rsidRPr="00B053A2">
        <w:rPr>
          <w:rFonts w:ascii="Arial" w:eastAsia="Times New Roman" w:hAnsi="Arial" w:cs="Arial"/>
          <w:color w:val="000000"/>
          <w:kern w:val="0"/>
          <w:u w:val="single"/>
          <w:lang w:val="pt-PT" w:eastAsia="en-GB"/>
          <w14:ligatures w14:val="none"/>
        </w:rPr>
        <w:t>beetle</w:t>
      </w:r>
      <w:proofErr w:type="spellEnd"/>
      <w:r w:rsidRPr="00B053A2">
        <w:rPr>
          <w:rFonts w:ascii="Arial" w:eastAsia="Times New Roman" w:hAnsi="Arial" w:cs="Arial"/>
          <w:color w:val="000000"/>
          <w:kern w:val="0"/>
          <w:u w:val="single"/>
          <w:lang w:val="pt-PT" w:eastAsia="en-GB"/>
          <w14:ligatures w14:val="none"/>
        </w:rPr>
        <w:t xml:space="preserve"> - </w:t>
      </w:r>
      <w:proofErr w:type="spellStart"/>
      <w:r w:rsidRPr="00B053A2">
        <w:rPr>
          <w:rFonts w:ascii="Arial" w:eastAsia="Times New Roman" w:hAnsi="Arial" w:cs="Arial"/>
          <w:i/>
          <w:iCs/>
          <w:color w:val="000000"/>
          <w:kern w:val="0"/>
          <w:u w:val="single"/>
          <w:lang w:val="pt-PT" w:eastAsia="en-GB"/>
          <w14:ligatures w14:val="none"/>
        </w:rPr>
        <w:t>Trechus</w:t>
      </w:r>
      <w:proofErr w:type="spellEnd"/>
      <w:r w:rsidRPr="00B053A2">
        <w:rPr>
          <w:rFonts w:ascii="Arial" w:eastAsia="Times New Roman" w:hAnsi="Arial" w:cs="Arial"/>
          <w:i/>
          <w:iCs/>
          <w:color w:val="000000"/>
          <w:kern w:val="0"/>
          <w:u w:val="single"/>
          <w:lang w:val="pt-PT" w:eastAsia="en-GB"/>
          <w14:ligatures w14:val="none"/>
        </w:rPr>
        <w:t xml:space="preserve"> </w:t>
      </w:r>
      <w:proofErr w:type="spellStart"/>
      <w:r w:rsidRPr="00B053A2">
        <w:rPr>
          <w:rFonts w:ascii="Arial" w:eastAsia="Times New Roman" w:hAnsi="Arial" w:cs="Arial"/>
          <w:i/>
          <w:iCs/>
          <w:color w:val="000000"/>
          <w:kern w:val="0"/>
          <w:u w:val="single"/>
          <w:lang w:val="pt-PT" w:eastAsia="en-GB"/>
          <w14:ligatures w14:val="none"/>
        </w:rPr>
        <w:t>terceiranus</w:t>
      </w:r>
      <w:proofErr w:type="spellEnd"/>
      <w:r w:rsidRPr="00B053A2">
        <w:rPr>
          <w:rFonts w:ascii="Arial" w:eastAsia="Times New Roman" w:hAnsi="Arial" w:cs="Arial"/>
          <w:i/>
          <w:iCs/>
          <w:color w:val="000000"/>
          <w:kern w:val="0"/>
          <w:u w:val="single"/>
          <w:lang w:val="pt-PT" w:eastAsia="en-GB"/>
          <w14:ligatures w14:val="none"/>
        </w:rPr>
        <w:t xml:space="preserve"> </w:t>
      </w:r>
      <w:r w:rsidR="00A1625E" w:rsidRPr="00B053A2">
        <w:rPr>
          <w:rFonts w:ascii="Arial" w:eastAsia="Times New Roman" w:hAnsi="Arial" w:cs="Arial"/>
          <w:color w:val="000000"/>
          <w:kern w:val="0"/>
          <w:u w:val="single"/>
          <w:lang w:val="pt-PT" w:eastAsia="en-GB"/>
          <w14:ligatures w14:val="none"/>
        </w:rPr>
        <w:t>(</w:t>
      </w:r>
      <w:r w:rsidRPr="00B053A2">
        <w:rPr>
          <w:rFonts w:ascii="Arial" w:eastAsia="Times New Roman" w:hAnsi="Arial" w:cs="Arial"/>
          <w:color w:val="000000"/>
          <w:kern w:val="0"/>
          <w:u w:val="single"/>
          <w:lang w:val="pt-PT" w:eastAsia="en-GB"/>
          <w14:ligatures w14:val="none"/>
        </w:rPr>
        <w:t>Machado, 1988</w:t>
      </w:r>
      <w:r w:rsidR="00A1625E" w:rsidRPr="00B053A2">
        <w:rPr>
          <w:rFonts w:ascii="Arial" w:eastAsia="Times New Roman" w:hAnsi="Arial" w:cs="Arial"/>
          <w:color w:val="000000"/>
          <w:kern w:val="0"/>
          <w:u w:val="single"/>
          <w:lang w:val="pt-PT" w:eastAsia="en-GB"/>
          <w14:ligatures w14:val="none"/>
        </w:rPr>
        <w:t>)</w:t>
      </w:r>
    </w:p>
    <w:p w14:paraId="407B9DD4" w14:textId="55D6AE4E" w:rsidR="008D665A" w:rsidRPr="00B053A2" w:rsidRDefault="008D665A" w:rsidP="006A4995">
      <w:pPr>
        <w:spacing w:after="0" w:line="480" w:lineRule="auto"/>
        <w:jc w:val="both"/>
        <w:rPr>
          <w:rFonts w:ascii="Times New Roman" w:eastAsia="Times New Roman" w:hAnsi="Times New Roman" w:cs="Times New Roman"/>
          <w:kern w:val="0"/>
          <w:sz w:val="24"/>
          <w:szCs w:val="24"/>
          <w:lang w:val="pt-PT" w:eastAsia="en-GB"/>
          <w14:ligatures w14:val="none"/>
        </w:rPr>
      </w:pPr>
      <w:proofErr w:type="spellStart"/>
      <w:r w:rsidRPr="00C67453">
        <w:rPr>
          <w:rFonts w:ascii="Arial" w:eastAsia="Times New Roman" w:hAnsi="Arial" w:cs="Arial"/>
          <w:color w:val="000000"/>
          <w:kern w:val="0"/>
          <w:lang w:val="pt-PT" w:eastAsia="en-GB"/>
          <w14:ligatures w14:val="none"/>
        </w:rPr>
        <w:t>Common</w:t>
      </w:r>
      <w:proofErr w:type="spellEnd"/>
      <w:r w:rsidRPr="00C67453">
        <w:rPr>
          <w:rFonts w:ascii="Arial" w:eastAsia="Times New Roman" w:hAnsi="Arial" w:cs="Arial"/>
          <w:color w:val="000000"/>
          <w:kern w:val="0"/>
          <w:lang w:val="pt-PT" w:eastAsia="en-GB"/>
          <w14:ligatures w14:val="none"/>
        </w:rPr>
        <w:t xml:space="preserve"> </w:t>
      </w:r>
      <w:proofErr w:type="spellStart"/>
      <w:r w:rsidRPr="00C67453">
        <w:rPr>
          <w:rFonts w:ascii="Arial" w:eastAsia="Times New Roman" w:hAnsi="Arial" w:cs="Arial"/>
          <w:color w:val="000000"/>
          <w:kern w:val="0"/>
          <w:lang w:val="pt-PT" w:eastAsia="en-GB"/>
          <w14:ligatures w14:val="none"/>
        </w:rPr>
        <w:t>name</w:t>
      </w:r>
      <w:proofErr w:type="spellEnd"/>
      <w:r w:rsidRPr="00C67453">
        <w:rPr>
          <w:rFonts w:ascii="Arial" w:eastAsia="Times New Roman" w:hAnsi="Arial" w:cs="Arial"/>
          <w:color w:val="000000"/>
          <w:kern w:val="0"/>
          <w:lang w:val="pt-PT" w:eastAsia="en-GB"/>
          <w14:ligatures w14:val="none"/>
        </w:rPr>
        <w:t xml:space="preserve"> </w:t>
      </w:r>
      <w:proofErr w:type="gramStart"/>
      <w:r w:rsidR="005C50CB" w:rsidRPr="00C67453">
        <w:rPr>
          <w:rFonts w:ascii="Arial" w:eastAsia="Times New Roman" w:hAnsi="Arial" w:cs="Arial"/>
          <w:color w:val="000000"/>
          <w:kern w:val="0"/>
          <w:lang w:val="pt-PT" w:eastAsia="en-GB"/>
          <w14:ligatures w14:val="none"/>
        </w:rPr>
        <w:t>in Portuguese</w:t>
      </w:r>
      <w:proofErr w:type="gramEnd"/>
      <w:r w:rsidRPr="00C67453">
        <w:rPr>
          <w:rFonts w:ascii="Arial" w:eastAsia="Times New Roman" w:hAnsi="Arial" w:cs="Arial"/>
          <w:color w:val="000000"/>
          <w:kern w:val="0"/>
          <w:lang w:val="pt-PT" w:eastAsia="en-GB"/>
          <w14:ligatures w14:val="none"/>
        </w:rPr>
        <w:t>: escaravelho</w:t>
      </w:r>
      <w:r w:rsidRPr="00B053A2">
        <w:rPr>
          <w:rFonts w:ascii="Arial" w:eastAsia="Times New Roman" w:hAnsi="Arial" w:cs="Arial"/>
          <w:color w:val="000000"/>
          <w:kern w:val="0"/>
          <w:lang w:val="pt-PT" w:eastAsia="en-GB"/>
          <w14:ligatures w14:val="none"/>
        </w:rPr>
        <w:t>-cavernícola-da-Ilha-Terceira</w:t>
      </w:r>
    </w:p>
    <w:p w14:paraId="61629CEA" w14:textId="2970640D"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 xml:space="preserve">The </w:t>
      </w:r>
      <w:r w:rsidRPr="009F2154">
        <w:rPr>
          <w:rFonts w:ascii="Arial" w:eastAsia="Times New Roman" w:hAnsi="Arial" w:cs="Arial"/>
          <w:b/>
          <w:bCs/>
          <w:color w:val="000000"/>
          <w:kern w:val="0"/>
          <w:lang w:eastAsia="en-GB"/>
          <w14:ligatures w14:val="none"/>
        </w:rPr>
        <w:t>cave ground beetle</w:t>
      </w:r>
      <w:r w:rsidRPr="009F2154">
        <w:rPr>
          <w:rFonts w:ascii="Arial" w:eastAsia="Times New Roman" w:hAnsi="Arial" w:cs="Arial"/>
          <w:color w:val="000000"/>
          <w:kern w:val="0"/>
          <w:lang w:eastAsia="en-GB"/>
          <w14:ligatures w14:val="none"/>
        </w:rPr>
        <w:t xml:space="preserve"> </w:t>
      </w:r>
      <w:proofErr w:type="spellStart"/>
      <w:r w:rsidRPr="009F2154">
        <w:rPr>
          <w:rFonts w:ascii="Arial" w:eastAsia="Times New Roman" w:hAnsi="Arial" w:cs="Arial"/>
          <w:i/>
          <w:iCs/>
          <w:color w:val="000000"/>
          <w:kern w:val="0"/>
          <w:lang w:eastAsia="en-GB"/>
          <w14:ligatures w14:val="none"/>
        </w:rPr>
        <w:t>Trechus</w:t>
      </w:r>
      <w:proofErr w:type="spellEnd"/>
      <w:r w:rsidRPr="009F2154">
        <w:rPr>
          <w:rFonts w:ascii="Arial" w:eastAsia="Times New Roman" w:hAnsi="Arial" w:cs="Arial"/>
          <w:i/>
          <w:iCs/>
          <w:color w:val="000000"/>
          <w:kern w:val="0"/>
          <w:lang w:eastAsia="en-GB"/>
          <w14:ligatures w14:val="none"/>
        </w:rPr>
        <w:t xml:space="preserve"> </w:t>
      </w:r>
      <w:proofErr w:type="spellStart"/>
      <w:r w:rsidRPr="009F2154">
        <w:rPr>
          <w:rFonts w:ascii="Arial" w:eastAsia="Times New Roman" w:hAnsi="Arial" w:cs="Arial"/>
          <w:i/>
          <w:iCs/>
          <w:color w:val="000000"/>
          <w:kern w:val="0"/>
          <w:lang w:eastAsia="en-GB"/>
          <w14:ligatures w14:val="none"/>
        </w:rPr>
        <w:t>terceiranus</w:t>
      </w:r>
      <w:proofErr w:type="spellEnd"/>
      <w:r w:rsidRPr="009F2154">
        <w:rPr>
          <w:rFonts w:ascii="Arial" w:eastAsia="Times New Roman" w:hAnsi="Arial" w:cs="Arial"/>
          <w:color w:val="000000"/>
          <w:kern w:val="0"/>
          <w:lang w:eastAsia="en-GB"/>
          <w14:ligatures w14:val="none"/>
        </w:rPr>
        <w:t xml:space="preserve"> (Coleoptera) is endemic to Terceira Island in the Azores and is restricted to subterranean habitats, including lava tubes. These tiny beetles have up to 4.3 mm in length, do not fly and have several morphological traits associated with their life in subterranean habitats (Machado, 1988). This species is listed as Vulnerable in the IUCN Red List (Borges &amp; Amorim, 2018). Interestingly, several species of the genus </w:t>
      </w:r>
      <w:proofErr w:type="spellStart"/>
      <w:r w:rsidRPr="009F2154">
        <w:rPr>
          <w:rFonts w:ascii="Arial" w:eastAsia="Times New Roman" w:hAnsi="Arial" w:cs="Arial"/>
          <w:i/>
          <w:iCs/>
          <w:color w:val="000000"/>
          <w:kern w:val="0"/>
          <w:lang w:eastAsia="en-GB"/>
          <w14:ligatures w14:val="none"/>
        </w:rPr>
        <w:t>Trechus</w:t>
      </w:r>
      <w:proofErr w:type="spellEnd"/>
      <w:r w:rsidRPr="009F2154">
        <w:rPr>
          <w:rFonts w:ascii="Arial" w:eastAsia="Times New Roman" w:hAnsi="Arial" w:cs="Arial"/>
          <w:color w:val="000000"/>
          <w:kern w:val="0"/>
          <w:lang w:eastAsia="en-GB"/>
          <w14:ligatures w14:val="none"/>
        </w:rPr>
        <w:t xml:space="preserve"> occur in the Azores islands, most of which inhabit subterranean habitats (seven species), but two occur in surface habitats. One epigean species, </w:t>
      </w:r>
      <w:r w:rsidRPr="009F2154">
        <w:rPr>
          <w:rFonts w:ascii="Arial" w:eastAsia="Times New Roman" w:hAnsi="Arial" w:cs="Arial"/>
          <w:i/>
          <w:iCs/>
          <w:color w:val="000000"/>
          <w:kern w:val="0"/>
          <w:lang w:eastAsia="en-GB"/>
          <w14:ligatures w14:val="none"/>
        </w:rPr>
        <w:t xml:space="preserve">T. </w:t>
      </w:r>
      <w:proofErr w:type="spellStart"/>
      <w:r w:rsidRPr="009F2154">
        <w:rPr>
          <w:rFonts w:ascii="Arial" w:eastAsia="Times New Roman" w:hAnsi="Arial" w:cs="Arial"/>
          <w:i/>
          <w:iCs/>
          <w:color w:val="000000"/>
          <w:kern w:val="0"/>
          <w:lang w:eastAsia="en-GB"/>
          <w14:ligatures w14:val="none"/>
        </w:rPr>
        <w:t>terrabravensis</w:t>
      </w:r>
      <w:proofErr w:type="spellEnd"/>
      <w:r w:rsidRPr="009F2154">
        <w:rPr>
          <w:rFonts w:ascii="Arial" w:eastAsia="Times New Roman" w:hAnsi="Arial" w:cs="Arial"/>
          <w:i/>
          <w:iCs/>
          <w:color w:val="000000"/>
          <w:kern w:val="0"/>
          <w:lang w:eastAsia="en-GB"/>
          <w14:ligatures w14:val="none"/>
        </w:rPr>
        <w:t xml:space="preserve"> </w:t>
      </w:r>
      <w:r w:rsidRPr="009F2154">
        <w:rPr>
          <w:rFonts w:ascii="Arial" w:eastAsia="Times New Roman" w:hAnsi="Arial" w:cs="Arial"/>
          <w:color w:val="000000"/>
          <w:kern w:val="0"/>
          <w:lang w:eastAsia="en-GB"/>
          <w14:ligatures w14:val="none"/>
        </w:rPr>
        <w:t xml:space="preserve">Borges, Serrano &amp; Amorim, 2004, co-exists on Terceira Island with </w:t>
      </w:r>
      <w:r w:rsidRPr="009F2154">
        <w:rPr>
          <w:rFonts w:ascii="Arial" w:eastAsia="Times New Roman" w:hAnsi="Arial" w:cs="Arial"/>
          <w:i/>
          <w:iCs/>
          <w:color w:val="000000"/>
          <w:kern w:val="0"/>
          <w:lang w:eastAsia="en-GB"/>
          <w14:ligatures w14:val="none"/>
        </w:rPr>
        <w:t xml:space="preserve">T. </w:t>
      </w:r>
      <w:proofErr w:type="spellStart"/>
      <w:r w:rsidRPr="009F2154">
        <w:rPr>
          <w:rFonts w:ascii="Arial" w:eastAsia="Times New Roman" w:hAnsi="Arial" w:cs="Arial"/>
          <w:i/>
          <w:iCs/>
          <w:color w:val="000000"/>
          <w:kern w:val="0"/>
          <w:lang w:eastAsia="en-GB"/>
          <w14:ligatures w14:val="none"/>
        </w:rPr>
        <w:t>terceiranus</w:t>
      </w:r>
      <w:proofErr w:type="spellEnd"/>
      <w:r w:rsidRPr="009F2154">
        <w:rPr>
          <w:rFonts w:ascii="Arial" w:eastAsia="Times New Roman" w:hAnsi="Arial" w:cs="Arial"/>
          <w:color w:val="000000"/>
          <w:kern w:val="0"/>
          <w:lang w:eastAsia="en-GB"/>
          <w14:ligatures w14:val="none"/>
        </w:rPr>
        <w:t xml:space="preserve">. </w:t>
      </w:r>
    </w:p>
    <w:p w14:paraId="1F2AA11D" w14:textId="77777777"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i/>
          <w:iCs/>
          <w:color w:val="000000"/>
          <w:kern w:val="0"/>
          <w:lang w:eastAsia="en-GB"/>
          <w14:ligatures w14:val="none"/>
        </w:rPr>
        <w:t>Sampling and sample processing</w:t>
      </w:r>
      <w:r w:rsidRPr="009F2154">
        <w:rPr>
          <w:rFonts w:ascii="Arial" w:eastAsia="Times New Roman" w:hAnsi="Arial" w:cs="Arial"/>
          <w:color w:val="000000"/>
          <w:kern w:val="0"/>
          <w:lang w:eastAsia="en-GB"/>
          <w14:ligatures w14:val="none"/>
        </w:rPr>
        <w:t>: Six adult individuals were sampled in a subterranean habitat (volcanic pit, lava tube) at 45-70m deep, using pitfall traps. Sampling was done according to permits issued by the Regional Government of the Azores (IRCC 23/2021/DRCTD). Adult individuals were flash frozen with liquid nitrogen. Dried vouchers were stored at the Dalberto Teixeira Pombo entomological collection at the University of the Azores, Terceira (DTP-MF1091).</w:t>
      </w:r>
    </w:p>
    <w:p w14:paraId="4173A2C9" w14:textId="12AC52F9" w:rsidR="008D665A" w:rsidRDefault="008D665A" w:rsidP="006A4995">
      <w:pPr>
        <w:spacing w:after="0" w:line="480" w:lineRule="auto"/>
        <w:jc w:val="both"/>
        <w:rPr>
          <w:rFonts w:ascii="Arial" w:eastAsia="Times New Roman" w:hAnsi="Arial" w:cs="Arial"/>
          <w:color w:val="000000"/>
          <w:kern w:val="0"/>
          <w:lang w:eastAsia="en-GB"/>
          <w14:ligatures w14:val="none"/>
        </w:rPr>
      </w:pPr>
      <w:r w:rsidRPr="009F2154">
        <w:rPr>
          <w:rFonts w:ascii="Arial" w:eastAsia="Times New Roman" w:hAnsi="Arial" w:cs="Arial"/>
          <w:i/>
          <w:iCs/>
          <w:color w:val="000000"/>
          <w:kern w:val="0"/>
          <w:lang w:eastAsia="en-GB"/>
          <w14:ligatures w14:val="none"/>
        </w:rPr>
        <w:t>Sequencing</w:t>
      </w:r>
      <w:r w:rsidRPr="009F2154">
        <w:rPr>
          <w:rFonts w:ascii="Arial" w:eastAsia="Times New Roman" w:hAnsi="Arial" w:cs="Arial"/>
          <w:color w:val="000000"/>
          <w:kern w:val="0"/>
          <w:lang w:eastAsia="en-GB"/>
          <w14:ligatures w14:val="none"/>
        </w:rPr>
        <w:t xml:space="preserve">: The frozen whole organisms were shipped in dry ice to the University of Lisbon, from where they were subsequently sent to Centro Nacional de </w:t>
      </w:r>
      <w:proofErr w:type="spellStart"/>
      <w:r w:rsidRPr="009F2154">
        <w:rPr>
          <w:rFonts w:ascii="Arial" w:eastAsia="Times New Roman" w:hAnsi="Arial" w:cs="Arial"/>
          <w:color w:val="000000"/>
          <w:kern w:val="0"/>
          <w:lang w:eastAsia="en-GB"/>
          <w14:ligatures w14:val="none"/>
        </w:rPr>
        <w:t>Análisis</w:t>
      </w:r>
      <w:proofErr w:type="spellEnd"/>
      <w:r w:rsidRPr="009F2154">
        <w:rPr>
          <w:rFonts w:ascii="Arial" w:eastAsia="Times New Roman" w:hAnsi="Arial" w:cs="Arial"/>
          <w:color w:val="000000"/>
          <w:kern w:val="0"/>
          <w:lang w:eastAsia="en-GB"/>
          <w14:ligatures w14:val="none"/>
        </w:rPr>
        <w:t xml:space="preserve"> </w:t>
      </w:r>
      <w:proofErr w:type="spellStart"/>
      <w:r w:rsidRPr="009F2154">
        <w:rPr>
          <w:rFonts w:ascii="Arial" w:eastAsia="Times New Roman" w:hAnsi="Arial" w:cs="Arial"/>
          <w:color w:val="000000"/>
          <w:kern w:val="0"/>
          <w:lang w:eastAsia="en-GB"/>
          <w14:ligatures w14:val="none"/>
        </w:rPr>
        <w:t>Genómico</w:t>
      </w:r>
      <w:proofErr w:type="spellEnd"/>
      <w:r w:rsidRPr="009F2154">
        <w:rPr>
          <w:rFonts w:ascii="Arial" w:eastAsia="Times New Roman" w:hAnsi="Arial" w:cs="Arial"/>
          <w:color w:val="000000"/>
          <w:kern w:val="0"/>
          <w:lang w:eastAsia="en-GB"/>
          <w14:ligatures w14:val="none"/>
        </w:rPr>
        <w:t xml:space="preserve"> (CNAG) – Barcelona for RNA extraction and sequencing; and to the University of Florence where DNA extraction was attempted. Due to constraints to obtain high quality HMW DNA for PacBio, </w:t>
      </w:r>
      <w:r w:rsidRPr="009F2154">
        <w:rPr>
          <w:rFonts w:ascii="Arial" w:eastAsia="Times New Roman" w:hAnsi="Arial" w:cs="Arial"/>
          <w:color w:val="000000"/>
          <w:kern w:val="0"/>
          <w:lang w:eastAsia="en-GB"/>
          <w14:ligatures w14:val="none"/>
        </w:rPr>
        <w:lastRenderedPageBreak/>
        <w:t xml:space="preserve">additional samples were sent </w:t>
      </w:r>
      <w:proofErr w:type="gramStart"/>
      <w:r w:rsidRPr="009F2154">
        <w:rPr>
          <w:rFonts w:ascii="Arial" w:eastAsia="Times New Roman" w:hAnsi="Arial" w:cs="Arial"/>
          <w:color w:val="000000"/>
          <w:kern w:val="0"/>
          <w:lang w:eastAsia="en-GB"/>
          <w14:ligatures w14:val="none"/>
        </w:rPr>
        <w:t>in order to</w:t>
      </w:r>
      <w:proofErr w:type="gramEnd"/>
      <w:r w:rsidRPr="009F2154">
        <w:rPr>
          <w:rFonts w:ascii="Arial" w:eastAsia="Times New Roman" w:hAnsi="Arial" w:cs="Arial"/>
          <w:color w:val="000000"/>
          <w:kern w:val="0"/>
          <w:lang w:eastAsia="en-GB"/>
          <w14:ligatures w14:val="none"/>
        </w:rPr>
        <w:t xml:space="preserve"> repeat the extraction to obtain enough DNA amount and quality for sequencing</w:t>
      </w:r>
      <w:r w:rsidR="001675C8">
        <w:rPr>
          <w:rFonts w:ascii="Arial" w:eastAsia="Times New Roman" w:hAnsi="Arial" w:cs="Arial"/>
          <w:color w:val="000000"/>
          <w:kern w:val="0"/>
          <w:lang w:eastAsia="en-GB"/>
          <w14:ligatures w14:val="none"/>
        </w:rPr>
        <w:t>, which is ongoing.</w:t>
      </w:r>
    </w:p>
    <w:p w14:paraId="5DB53525" w14:textId="466E205F" w:rsidR="009C2B14" w:rsidRDefault="00F005DF" w:rsidP="006A4995">
      <w:pPr>
        <w:spacing w:after="0" w:line="480" w:lineRule="auto"/>
        <w:jc w:val="both"/>
        <w:rPr>
          <w:rFonts w:ascii="Times New Roman" w:eastAsia="Times New Roman" w:hAnsi="Times New Roman" w:cs="Times New Roman"/>
          <w:kern w:val="0"/>
          <w:sz w:val="24"/>
          <w:szCs w:val="24"/>
          <w:lang w:eastAsia="en-GB"/>
          <w14:ligatures w14:val="none"/>
        </w:rPr>
      </w:pPr>
      <w:ins w:id="12" w:author="João Pedro Nogueira Marques" w:date="2023-10-28T00:27:00Z">
        <w:r w:rsidRPr="001F27A5">
          <w:rPr>
            <w:rFonts w:ascii="Arial" w:eastAsia="Times New Roman" w:hAnsi="Arial" w:cs="Arial"/>
            <w:i/>
            <w:iCs/>
            <w:color w:val="000000"/>
            <w:kern w:val="0"/>
            <w:lang w:eastAsia="en-GB"/>
            <w14:ligatures w14:val="none"/>
          </w:rPr>
          <w:t>Expected results</w:t>
        </w:r>
        <w:r>
          <w:rPr>
            <w:rFonts w:ascii="Arial" w:eastAsia="Times New Roman" w:hAnsi="Arial" w:cs="Arial"/>
            <w:color w:val="000000"/>
            <w:kern w:val="0"/>
            <w:lang w:eastAsia="en-GB"/>
            <w14:ligatures w14:val="none"/>
          </w:rPr>
          <w:t xml:space="preserve">: </w:t>
        </w:r>
        <w:r w:rsidRPr="009F2154">
          <w:rPr>
            <w:rFonts w:ascii="Arial" w:eastAsia="Times New Roman" w:hAnsi="Arial" w:cs="Arial"/>
            <w:color w:val="000000"/>
            <w:kern w:val="0"/>
            <w:lang w:eastAsia="en-GB"/>
            <w14:ligatures w14:val="none"/>
          </w:rPr>
          <w:t>A high-quality reference genome will be crucial to pursue comparative genomics, phylogenetic and population genetic studies to reconstruct the evolutionary history of this group</w:t>
        </w:r>
        <w:r>
          <w:rPr>
            <w:rFonts w:ascii="Arial" w:eastAsia="Times New Roman" w:hAnsi="Arial" w:cs="Arial"/>
            <w:color w:val="000000"/>
            <w:kern w:val="0"/>
            <w:lang w:eastAsia="en-GB"/>
            <w14:ligatures w14:val="none"/>
          </w:rPr>
          <w:t xml:space="preserve"> and to implement adequate conservation strategies. Furthermore</w:t>
        </w:r>
        <w:r w:rsidRPr="009F2154">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 xml:space="preserve"> it will open the door</w:t>
        </w:r>
        <w:r w:rsidRPr="009F2154">
          <w:rPr>
            <w:rFonts w:ascii="Arial" w:eastAsia="Times New Roman" w:hAnsi="Arial" w:cs="Arial"/>
            <w:color w:val="000000"/>
            <w:kern w:val="0"/>
            <w:lang w:eastAsia="en-GB"/>
            <w14:ligatures w14:val="none"/>
          </w:rPr>
          <w:t xml:space="preserve"> to detect genes involved in adaptation to subterranean habitats and to determine the genetic architecture of traits related with such habitats (e.g., eye development, </w:t>
        </w:r>
        <w:proofErr w:type="gramStart"/>
        <w:r w:rsidRPr="009F2154">
          <w:rPr>
            <w:rFonts w:ascii="Arial" w:eastAsia="Times New Roman" w:hAnsi="Arial" w:cs="Arial"/>
            <w:color w:val="000000"/>
            <w:kern w:val="0"/>
            <w:lang w:eastAsia="en-GB"/>
            <w14:ligatures w14:val="none"/>
          </w:rPr>
          <w:t>pigmentation</w:t>
        </w:r>
        <w:proofErr w:type="gramEnd"/>
        <w:r w:rsidRPr="009F2154">
          <w:rPr>
            <w:rFonts w:ascii="Arial" w:eastAsia="Times New Roman" w:hAnsi="Arial" w:cs="Arial"/>
            <w:color w:val="000000"/>
            <w:kern w:val="0"/>
            <w:lang w:eastAsia="en-GB"/>
            <w14:ligatures w14:val="none"/>
          </w:rPr>
          <w:t xml:space="preserve"> and biological clock).</w:t>
        </w:r>
      </w:ins>
    </w:p>
    <w:p w14:paraId="2247700E" w14:textId="77777777" w:rsidR="00F005DF" w:rsidRPr="009F2154" w:rsidRDefault="00F005DF" w:rsidP="006A4995">
      <w:pPr>
        <w:spacing w:after="0" w:line="480" w:lineRule="auto"/>
        <w:jc w:val="both"/>
        <w:rPr>
          <w:rFonts w:ascii="Times New Roman" w:eastAsia="Times New Roman" w:hAnsi="Times New Roman" w:cs="Times New Roman"/>
          <w:kern w:val="0"/>
          <w:sz w:val="24"/>
          <w:szCs w:val="24"/>
          <w:lang w:eastAsia="en-GB"/>
          <w14:ligatures w14:val="none"/>
        </w:rPr>
      </w:pPr>
    </w:p>
    <w:p w14:paraId="3A84D9C2" w14:textId="77777777" w:rsidR="006A4995" w:rsidRPr="009F2154" w:rsidRDefault="006A4995" w:rsidP="006A4995">
      <w:pPr>
        <w:spacing w:after="0" w:line="480" w:lineRule="auto"/>
        <w:jc w:val="both"/>
        <w:rPr>
          <w:rFonts w:ascii="Arial" w:eastAsia="Times New Roman" w:hAnsi="Arial" w:cs="Arial"/>
          <w:b/>
          <w:bCs/>
          <w:color w:val="000000"/>
          <w:kern w:val="0"/>
          <w:lang w:eastAsia="en-GB"/>
          <w14:ligatures w14:val="none"/>
        </w:rPr>
      </w:pPr>
    </w:p>
    <w:p w14:paraId="0C38DD47" w14:textId="546825F4"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b/>
          <w:bCs/>
          <w:color w:val="000000"/>
          <w:kern w:val="0"/>
          <w:lang w:eastAsia="en-GB"/>
          <w14:ligatures w14:val="none"/>
        </w:rPr>
        <w:t xml:space="preserve">Building a national network for biodiversity genomics: </w:t>
      </w:r>
      <w:proofErr w:type="spellStart"/>
      <w:r w:rsidRPr="009F2154">
        <w:rPr>
          <w:rFonts w:ascii="Arial" w:eastAsia="Times New Roman" w:hAnsi="Arial" w:cs="Arial"/>
          <w:b/>
          <w:bCs/>
          <w:color w:val="000000"/>
          <w:kern w:val="0"/>
          <w:lang w:eastAsia="en-GB"/>
          <w14:ligatures w14:val="none"/>
        </w:rPr>
        <w:t>Biogenome</w:t>
      </w:r>
      <w:proofErr w:type="spellEnd"/>
      <w:r w:rsidRPr="009F2154">
        <w:rPr>
          <w:rFonts w:ascii="Arial" w:eastAsia="Times New Roman" w:hAnsi="Arial" w:cs="Arial"/>
          <w:b/>
          <w:bCs/>
          <w:color w:val="000000"/>
          <w:kern w:val="0"/>
          <w:lang w:eastAsia="en-GB"/>
          <w14:ligatures w14:val="none"/>
        </w:rPr>
        <w:t xml:space="preserve"> Portugal</w:t>
      </w:r>
    </w:p>
    <w:p w14:paraId="7C8DA19D" w14:textId="6AF7DF68"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u w:val="single"/>
          <w:lang w:eastAsia="en-GB"/>
          <w14:ligatures w14:val="none"/>
        </w:rPr>
        <w:t xml:space="preserve">Objectives and structure of </w:t>
      </w:r>
      <w:proofErr w:type="spellStart"/>
      <w:r w:rsidRPr="009F2154">
        <w:rPr>
          <w:rFonts w:ascii="Arial" w:eastAsia="Times New Roman" w:hAnsi="Arial" w:cs="Arial"/>
          <w:color w:val="000000"/>
          <w:kern w:val="0"/>
          <w:u w:val="single"/>
          <w:lang w:eastAsia="en-GB"/>
          <w14:ligatures w14:val="none"/>
        </w:rPr>
        <w:t>Biogenome</w:t>
      </w:r>
      <w:proofErr w:type="spellEnd"/>
      <w:r w:rsidRPr="009F2154">
        <w:rPr>
          <w:rFonts w:ascii="Arial" w:eastAsia="Times New Roman" w:hAnsi="Arial" w:cs="Arial"/>
          <w:color w:val="000000"/>
          <w:kern w:val="0"/>
          <w:u w:val="single"/>
          <w:lang w:eastAsia="en-GB"/>
          <w14:ligatures w14:val="none"/>
        </w:rPr>
        <w:t xml:space="preserve"> Portugal</w:t>
      </w:r>
    </w:p>
    <w:p w14:paraId="607E0669" w14:textId="77777777"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 xml:space="preserve">While ERGA and ERGA-Portugal are a community of researchers, their collaboration in ERGA activities and in the </w:t>
      </w:r>
      <w:proofErr w:type="gramStart"/>
      <w:r w:rsidRPr="009F2154">
        <w:rPr>
          <w:rFonts w:ascii="Arial" w:eastAsia="Times New Roman" w:hAnsi="Arial" w:cs="Arial"/>
          <w:color w:val="000000"/>
          <w:kern w:val="0"/>
          <w:lang w:eastAsia="en-GB"/>
          <w14:ligatures w14:val="none"/>
        </w:rPr>
        <w:t>pilot</w:t>
      </w:r>
      <w:proofErr w:type="gramEnd"/>
      <w:r w:rsidRPr="009F2154">
        <w:rPr>
          <w:rFonts w:ascii="Arial" w:eastAsia="Times New Roman" w:hAnsi="Arial" w:cs="Arial"/>
          <w:color w:val="000000"/>
          <w:kern w:val="0"/>
          <w:lang w:eastAsia="en-GB"/>
          <w14:ligatures w14:val="none"/>
        </w:rPr>
        <w:t xml:space="preserve"> test has played a significant role in forming a national institutional network for biodiversity genomics, called </w:t>
      </w:r>
      <w:proofErr w:type="spellStart"/>
      <w:r w:rsidRPr="009F2154">
        <w:rPr>
          <w:rFonts w:ascii="Arial" w:eastAsia="Times New Roman" w:hAnsi="Arial" w:cs="Arial"/>
          <w:color w:val="000000"/>
          <w:kern w:val="0"/>
          <w:lang w:eastAsia="en-GB"/>
          <w14:ligatures w14:val="none"/>
        </w:rPr>
        <w:t>Biogenome</w:t>
      </w:r>
      <w:proofErr w:type="spellEnd"/>
      <w:r w:rsidRPr="009F2154">
        <w:rPr>
          <w:rFonts w:ascii="Arial" w:eastAsia="Times New Roman" w:hAnsi="Arial" w:cs="Arial"/>
          <w:color w:val="000000"/>
          <w:kern w:val="0"/>
          <w:lang w:eastAsia="en-GB"/>
          <w14:ligatures w14:val="none"/>
        </w:rPr>
        <w:t xml:space="preserve"> Portugal (BGP). This network is being formally established with the objective of fostering scientific collaboration, facilitating the exchange of expertise and infrastructure, organising advanced training programs, promoting Portugal's active participation in international biodiversity genomics initiatives, and contributing to knowledge transfer and outreach efforts. The network will comprise members with a diverse range of expertise, encompassing fields such as genomics, ecology, taxonomy, evolution, and more, spanning across various taxonomic groups. </w:t>
      </w:r>
    </w:p>
    <w:p w14:paraId="5DC8C614" w14:textId="77777777"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 xml:space="preserve">By bringing together experts from different fields, the BGP network aims to facilitate the exchange of ideas, data, and resources that will lead to the development of new research projects centred on generating and using high quality reference genomes for Portuguese </w:t>
      </w:r>
      <w:proofErr w:type="gramStart"/>
      <w:r w:rsidRPr="009F2154">
        <w:rPr>
          <w:rFonts w:ascii="Arial" w:eastAsia="Times New Roman" w:hAnsi="Arial" w:cs="Arial"/>
          <w:color w:val="000000"/>
          <w:kern w:val="0"/>
          <w:lang w:eastAsia="en-GB"/>
          <w14:ligatures w14:val="none"/>
        </w:rPr>
        <w:t>species, and</w:t>
      </w:r>
      <w:proofErr w:type="gramEnd"/>
      <w:r w:rsidRPr="009F2154">
        <w:rPr>
          <w:rFonts w:ascii="Arial" w:eastAsia="Times New Roman" w:hAnsi="Arial" w:cs="Arial"/>
          <w:color w:val="000000"/>
          <w:kern w:val="0"/>
          <w:lang w:eastAsia="en-GB"/>
          <w14:ligatures w14:val="none"/>
        </w:rPr>
        <w:t xml:space="preserve"> address a plethora of biodiversity applications. Such collaboration also implies sharing institutional genomic and computational infrastructures and articulating with the national network of infrastructures related to BGP’s areas of activity. Cooperation among </w:t>
      </w:r>
      <w:r w:rsidRPr="009F2154">
        <w:rPr>
          <w:rFonts w:ascii="Arial" w:eastAsia="Times New Roman" w:hAnsi="Arial" w:cs="Arial"/>
          <w:color w:val="000000"/>
          <w:kern w:val="0"/>
          <w:lang w:eastAsia="en-GB"/>
          <w14:ligatures w14:val="none"/>
        </w:rPr>
        <w:lastRenderedPageBreak/>
        <w:t>members is crucial for promoting the exchange of expertise, a key objective of the network. By sharing knowledge and skills, the network members will strengthen their collective expertise and coordinate efforts. Activities towards the transfer of skills and expertise include organising advanced training in the field of biodiversity genomics. Through these initiatives, BGP aims to foster the training of specialised human resources able to accompany the fast development of genomic data analysis tools. To broaden its scope, the network intends to facilitate the involvement of individual researchers, even if their institution is not formally affiliated with the network.</w:t>
      </w:r>
    </w:p>
    <w:p w14:paraId="7A63E898" w14:textId="77777777"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 xml:space="preserve">BGP also aims to disseminate the results of its activities to stakeholders and the </w:t>
      </w:r>
      <w:proofErr w:type="gramStart"/>
      <w:r w:rsidRPr="009F2154">
        <w:rPr>
          <w:rFonts w:ascii="Arial" w:eastAsia="Times New Roman" w:hAnsi="Arial" w:cs="Arial"/>
          <w:color w:val="000000"/>
          <w:kern w:val="0"/>
          <w:lang w:eastAsia="en-GB"/>
          <w14:ligatures w14:val="none"/>
        </w:rPr>
        <w:t>general public</w:t>
      </w:r>
      <w:proofErr w:type="gramEnd"/>
      <w:r w:rsidRPr="009F2154">
        <w:rPr>
          <w:rFonts w:ascii="Arial" w:eastAsia="Times New Roman" w:hAnsi="Arial" w:cs="Arial"/>
          <w:color w:val="000000"/>
          <w:kern w:val="0"/>
          <w:lang w:eastAsia="en-GB"/>
          <w14:ligatures w14:val="none"/>
        </w:rPr>
        <w:t>, thus promoting knowledge transfer and outreach. These activities are important not only to enrich scientific literacy about the importance of genomics for biodiversity conservation, but also to promote and encourage the use of the genomic research findings across stakeholders.</w:t>
      </w:r>
    </w:p>
    <w:p w14:paraId="65DF0EAB" w14:textId="77777777"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 xml:space="preserve">Finally, BGP also aims to coordinate and synchronise Portuguese participation in global biodiversity genomics initiatives. By reinforcing and sharing the opportunities for institutional representation in internationally funded projects, BGP can promote the contribution of Portuguese expertise to important regional, </w:t>
      </w:r>
      <w:proofErr w:type="gramStart"/>
      <w:r w:rsidRPr="009F2154">
        <w:rPr>
          <w:rFonts w:ascii="Arial" w:eastAsia="Times New Roman" w:hAnsi="Arial" w:cs="Arial"/>
          <w:color w:val="000000"/>
          <w:kern w:val="0"/>
          <w:lang w:eastAsia="en-GB"/>
          <w14:ligatures w14:val="none"/>
        </w:rPr>
        <w:t>continental</w:t>
      </w:r>
      <w:proofErr w:type="gramEnd"/>
      <w:r w:rsidRPr="009F2154">
        <w:rPr>
          <w:rFonts w:ascii="Arial" w:eastAsia="Times New Roman" w:hAnsi="Arial" w:cs="Arial"/>
          <w:color w:val="000000"/>
          <w:kern w:val="0"/>
          <w:lang w:eastAsia="en-GB"/>
          <w14:ligatures w14:val="none"/>
        </w:rPr>
        <w:t xml:space="preserve"> or worldwide initiatives. </w:t>
      </w:r>
    </w:p>
    <w:p w14:paraId="68748306" w14:textId="77777777" w:rsidR="006A4995" w:rsidRPr="009F2154" w:rsidRDefault="006A4995" w:rsidP="006A4995">
      <w:pPr>
        <w:spacing w:after="0" w:line="480" w:lineRule="auto"/>
        <w:jc w:val="both"/>
        <w:rPr>
          <w:rFonts w:ascii="Arial" w:eastAsia="Times New Roman" w:hAnsi="Arial" w:cs="Arial"/>
          <w:color w:val="000000"/>
          <w:kern w:val="0"/>
          <w:u w:val="single"/>
          <w:lang w:eastAsia="en-GB"/>
          <w14:ligatures w14:val="none"/>
        </w:rPr>
      </w:pPr>
    </w:p>
    <w:p w14:paraId="3942B546" w14:textId="128DE41A"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u w:val="single"/>
          <w:lang w:eastAsia="en-GB"/>
          <w14:ligatures w14:val="none"/>
        </w:rPr>
        <w:t>Articulation with the Portuguese National Strategy for the Conservation of Nature and Biodiversity 2030</w:t>
      </w:r>
    </w:p>
    <w:p w14:paraId="4F3121A2" w14:textId="77777777"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The Portuguese National Strategy for the Conservation of Nature and Biodiversity (ENCNB 2030;</w:t>
      </w:r>
      <w:hyperlink r:id="rId12" w:history="1">
        <w:r w:rsidRPr="00A1625E">
          <w:rPr>
            <w:rFonts w:ascii="Arial" w:eastAsia="Times New Roman" w:hAnsi="Arial" w:cs="Arial"/>
            <w:kern w:val="0"/>
            <w:lang w:eastAsia="en-GB"/>
            <w14:ligatures w14:val="none"/>
          </w:rPr>
          <w:t xml:space="preserve"> </w:t>
        </w:r>
        <w:r w:rsidRPr="00A1625E">
          <w:rPr>
            <w:rFonts w:ascii="Arial" w:eastAsia="Times New Roman" w:hAnsi="Arial" w:cs="Arial"/>
            <w:kern w:val="0"/>
            <w:u w:val="single"/>
            <w:lang w:eastAsia="en-GB"/>
            <w14:ligatures w14:val="none"/>
          </w:rPr>
          <w:t>https://dre.pt/dre/detalhe/resolucao-conselho-ministros/55-2018-115226936</w:t>
        </w:r>
      </w:hyperlink>
      <w:r w:rsidRPr="00A1625E">
        <w:rPr>
          <w:rFonts w:ascii="Arial" w:eastAsia="Times New Roman" w:hAnsi="Arial" w:cs="Arial"/>
          <w:kern w:val="0"/>
          <w:lang w:eastAsia="en-GB"/>
          <w14:ligatures w14:val="none"/>
        </w:rPr>
        <w:t xml:space="preserve">) is the main legal Portuguese document that is used to frame all national policies until </w:t>
      </w:r>
      <w:r w:rsidRPr="009F2154">
        <w:rPr>
          <w:rFonts w:ascii="Arial" w:eastAsia="Times New Roman" w:hAnsi="Arial" w:cs="Arial"/>
          <w:color w:val="000000"/>
          <w:kern w:val="0"/>
          <w:lang w:eastAsia="en-GB"/>
          <w14:ligatures w14:val="none"/>
        </w:rPr>
        <w:t xml:space="preserve">2030. It recognizes the importance of Portugal’s national biodiversity at both the European and global scale and acknowledges how the nation’s biogeographic specificities have led to high levels of endemic and relict species, each with a unique evolutionary history and genetic composition, which is important to preserve. The national strategy has several main objectives, including planning and executing action promoting the conservation and recovery </w:t>
      </w:r>
      <w:r w:rsidRPr="009F2154">
        <w:rPr>
          <w:rFonts w:ascii="Arial" w:eastAsia="Times New Roman" w:hAnsi="Arial" w:cs="Arial"/>
          <w:color w:val="000000"/>
          <w:kern w:val="0"/>
          <w:lang w:eastAsia="en-GB"/>
          <w14:ligatures w14:val="none"/>
        </w:rPr>
        <w:lastRenderedPageBreak/>
        <w:t xml:space="preserve">of species and habitats at the national level and promoting the conservation of plant and animals’ genetic diversity. These objectives align with the aims of the nascent BGP. The network can provide the knowledge-based capacities necessary for the conservation and sustainable use of the national marine, terrestrial and freshwater genetic resources. BGP can reinforce a science-based approach for species conservation action plans and guide complex conservation strategies, including </w:t>
      </w:r>
      <w:r w:rsidRPr="009F2154">
        <w:rPr>
          <w:rFonts w:ascii="Arial" w:eastAsia="Times New Roman" w:hAnsi="Arial" w:cs="Arial"/>
          <w:i/>
          <w:iCs/>
          <w:color w:val="000000"/>
          <w:kern w:val="0"/>
          <w:lang w:eastAsia="en-GB"/>
          <w14:ligatures w14:val="none"/>
        </w:rPr>
        <w:t>in situ</w:t>
      </w:r>
      <w:r w:rsidRPr="009F2154">
        <w:rPr>
          <w:rFonts w:ascii="Arial" w:eastAsia="Times New Roman" w:hAnsi="Arial" w:cs="Arial"/>
          <w:color w:val="000000"/>
          <w:kern w:val="0"/>
          <w:lang w:eastAsia="en-GB"/>
          <w14:ligatures w14:val="none"/>
        </w:rPr>
        <w:t xml:space="preserve"> and </w:t>
      </w:r>
      <w:r w:rsidRPr="009F2154">
        <w:rPr>
          <w:rFonts w:ascii="Arial" w:eastAsia="Times New Roman" w:hAnsi="Arial" w:cs="Arial"/>
          <w:i/>
          <w:iCs/>
          <w:color w:val="000000"/>
          <w:kern w:val="0"/>
          <w:lang w:eastAsia="en-GB"/>
          <w14:ligatures w14:val="none"/>
        </w:rPr>
        <w:t>ex situ</w:t>
      </w:r>
      <w:r w:rsidRPr="009F2154">
        <w:rPr>
          <w:rFonts w:ascii="Arial" w:eastAsia="Times New Roman" w:hAnsi="Arial" w:cs="Arial"/>
          <w:color w:val="000000"/>
          <w:kern w:val="0"/>
          <w:lang w:eastAsia="en-GB"/>
          <w14:ligatures w14:val="none"/>
        </w:rPr>
        <w:t xml:space="preserve"> conservation.</w:t>
      </w:r>
    </w:p>
    <w:p w14:paraId="78770BC3" w14:textId="77777777" w:rsidR="006A4995" w:rsidRPr="009F2154" w:rsidRDefault="006A4995" w:rsidP="006A4995">
      <w:pPr>
        <w:spacing w:after="0" w:line="480" w:lineRule="auto"/>
        <w:jc w:val="both"/>
        <w:rPr>
          <w:rFonts w:ascii="Arial" w:eastAsia="Times New Roman" w:hAnsi="Arial" w:cs="Arial"/>
          <w:color w:val="000000"/>
          <w:kern w:val="0"/>
          <w:u w:val="single"/>
          <w:lang w:eastAsia="en-GB"/>
          <w14:ligatures w14:val="none"/>
        </w:rPr>
      </w:pPr>
    </w:p>
    <w:p w14:paraId="2AE43093" w14:textId="2EA7DA86"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u w:val="single"/>
          <w:lang w:eastAsia="en-GB"/>
          <w14:ligatures w14:val="none"/>
        </w:rPr>
        <w:t>Fostering national research infrastructures</w:t>
      </w:r>
    </w:p>
    <w:p w14:paraId="0F284063" w14:textId="1AE9A7E5"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 xml:space="preserve">In 2014, the national public agency for science, </w:t>
      </w:r>
      <w:proofErr w:type="gramStart"/>
      <w:r w:rsidRPr="009F2154">
        <w:rPr>
          <w:rFonts w:ascii="Arial" w:eastAsia="Times New Roman" w:hAnsi="Arial" w:cs="Arial"/>
          <w:color w:val="000000"/>
          <w:kern w:val="0"/>
          <w:lang w:eastAsia="en-GB"/>
          <w14:ligatures w14:val="none"/>
        </w:rPr>
        <w:t>technology</w:t>
      </w:r>
      <w:proofErr w:type="gramEnd"/>
      <w:r w:rsidRPr="009F2154">
        <w:rPr>
          <w:rFonts w:ascii="Arial" w:eastAsia="Times New Roman" w:hAnsi="Arial" w:cs="Arial"/>
          <w:color w:val="000000"/>
          <w:kern w:val="0"/>
          <w:lang w:eastAsia="en-GB"/>
          <w14:ligatures w14:val="none"/>
        </w:rPr>
        <w:t xml:space="preserve"> and innovation (</w:t>
      </w:r>
      <w:proofErr w:type="spellStart"/>
      <w:r w:rsidRPr="009F2154">
        <w:rPr>
          <w:rFonts w:ascii="Arial" w:eastAsia="Times New Roman" w:hAnsi="Arial" w:cs="Arial"/>
          <w:color w:val="000000"/>
          <w:kern w:val="0"/>
          <w:lang w:eastAsia="en-GB"/>
          <w14:ligatures w14:val="none"/>
        </w:rPr>
        <w:t>Fundação</w:t>
      </w:r>
      <w:proofErr w:type="spellEnd"/>
      <w:r w:rsidRPr="009F2154">
        <w:rPr>
          <w:rFonts w:ascii="Arial" w:eastAsia="Times New Roman" w:hAnsi="Arial" w:cs="Arial"/>
          <w:color w:val="000000"/>
          <w:kern w:val="0"/>
          <w:lang w:eastAsia="en-GB"/>
          <w14:ligatures w14:val="none"/>
        </w:rPr>
        <w:t xml:space="preserve"> para a </w:t>
      </w:r>
      <w:proofErr w:type="spellStart"/>
      <w:r w:rsidRPr="009F2154">
        <w:rPr>
          <w:rFonts w:ascii="Arial" w:eastAsia="Times New Roman" w:hAnsi="Arial" w:cs="Arial"/>
          <w:color w:val="000000"/>
          <w:kern w:val="0"/>
          <w:lang w:eastAsia="en-GB"/>
          <w14:ligatures w14:val="none"/>
        </w:rPr>
        <w:t>Ciência</w:t>
      </w:r>
      <w:proofErr w:type="spellEnd"/>
      <w:r w:rsidRPr="009F2154">
        <w:rPr>
          <w:rFonts w:ascii="Arial" w:eastAsia="Times New Roman" w:hAnsi="Arial" w:cs="Arial"/>
          <w:color w:val="000000"/>
          <w:kern w:val="0"/>
          <w:lang w:eastAsia="en-GB"/>
          <w14:ligatures w14:val="none"/>
        </w:rPr>
        <w:t xml:space="preserve"> e a </w:t>
      </w:r>
      <w:proofErr w:type="spellStart"/>
      <w:r w:rsidRPr="009F2154">
        <w:rPr>
          <w:rFonts w:ascii="Arial" w:eastAsia="Times New Roman" w:hAnsi="Arial" w:cs="Arial"/>
          <w:color w:val="000000"/>
          <w:kern w:val="0"/>
          <w:lang w:eastAsia="en-GB"/>
          <w14:ligatures w14:val="none"/>
        </w:rPr>
        <w:t>Tecnologia</w:t>
      </w:r>
      <w:proofErr w:type="spellEnd"/>
      <w:r w:rsidRPr="009F2154">
        <w:rPr>
          <w:rFonts w:ascii="Arial" w:eastAsia="Times New Roman" w:hAnsi="Arial" w:cs="Arial"/>
          <w:color w:val="000000"/>
          <w:kern w:val="0"/>
          <w:lang w:eastAsia="en-GB"/>
          <w14:ligatures w14:val="none"/>
        </w:rPr>
        <w:t>, FCT) created a</w:t>
      </w:r>
      <w:r w:rsidRPr="009F2154">
        <w:rPr>
          <w:rFonts w:ascii="Arial" w:eastAsia="Times New Roman" w:hAnsi="Arial" w:cs="Arial"/>
          <w:i/>
          <w:iCs/>
          <w:color w:val="000000"/>
          <w:kern w:val="0"/>
          <w:lang w:eastAsia="en-GB"/>
          <w14:ligatures w14:val="none"/>
        </w:rPr>
        <w:t xml:space="preserve"> National Roadmap for Research Infrastructures of Strategic Interest</w:t>
      </w:r>
      <w:r w:rsidRPr="009F2154">
        <w:rPr>
          <w:rFonts w:ascii="Arial" w:eastAsia="Times New Roman" w:hAnsi="Arial" w:cs="Arial"/>
          <w:color w:val="000000"/>
          <w:kern w:val="0"/>
          <w:lang w:eastAsia="en-GB"/>
          <w14:ligatures w14:val="none"/>
        </w:rPr>
        <w:t xml:space="preserve">. This roadmap aimed at promoting cooperation, </w:t>
      </w:r>
      <w:proofErr w:type="gramStart"/>
      <w:r w:rsidRPr="009F2154">
        <w:rPr>
          <w:rFonts w:ascii="Arial" w:eastAsia="Times New Roman" w:hAnsi="Arial" w:cs="Arial"/>
          <w:color w:val="000000"/>
          <w:kern w:val="0"/>
          <w:lang w:eastAsia="en-GB"/>
          <w14:ligatures w14:val="none"/>
        </w:rPr>
        <w:t>excellence</w:t>
      </w:r>
      <w:proofErr w:type="gramEnd"/>
      <w:r w:rsidRPr="009F2154">
        <w:rPr>
          <w:rFonts w:ascii="Arial" w:eastAsia="Times New Roman" w:hAnsi="Arial" w:cs="Arial"/>
          <w:color w:val="000000"/>
          <w:kern w:val="0"/>
          <w:lang w:eastAsia="en-GB"/>
          <w14:ligatures w14:val="none"/>
        </w:rPr>
        <w:t xml:space="preserve"> and internationalisation to strengthen national scientific infrastructures. A total of 56 Research Infrastructures (RIs) have been supported during the first funding cycle in key areas, such as the Environment, </w:t>
      </w:r>
      <w:proofErr w:type="gramStart"/>
      <w:r w:rsidRPr="009F2154">
        <w:rPr>
          <w:rFonts w:ascii="Arial" w:eastAsia="Times New Roman" w:hAnsi="Arial" w:cs="Arial"/>
          <w:color w:val="000000"/>
          <w:kern w:val="0"/>
          <w:lang w:eastAsia="en-GB"/>
          <w14:ligatures w14:val="none"/>
        </w:rPr>
        <w:t>Health</w:t>
      </w:r>
      <w:proofErr w:type="gramEnd"/>
      <w:r w:rsidRPr="009F2154">
        <w:rPr>
          <w:rFonts w:ascii="Arial" w:eastAsia="Times New Roman" w:hAnsi="Arial" w:cs="Arial"/>
          <w:color w:val="000000"/>
          <w:kern w:val="0"/>
          <w:lang w:eastAsia="en-GB"/>
          <w14:ligatures w14:val="none"/>
        </w:rPr>
        <w:t xml:space="preserve"> and Food, Social and Cultural Innovation, among others. BGP identified several RIs of interest, intersecting its area of intervention. Among these are </w:t>
      </w:r>
      <w:proofErr w:type="spellStart"/>
      <w:r w:rsidRPr="009F2154">
        <w:rPr>
          <w:rFonts w:ascii="Arial" w:eastAsia="Times New Roman" w:hAnsi="Arial" w:cs="Arial"/>
          <w:color w:val="000000"/>
          <w:kern w:val="0"/>
          <w:lang w:eastAsia="en-GB"/>
          <w14:ligatures w14:val="none"/>
        </w:rPr>
        <w:t>GenomePT</w:t>
      </w:r>
      <w:proofErr w:type="spellEnd"/>
      <w:r w:rsidRPr="009F2154">
        <w:rPr>
          <w:rFonts w:ascii="Arial" w:eastAsia="Times New Roman" w:hAnsi="Arial" w:cs="Arial"/>
          <w:color w:val="000000"/>
          <w:kern w:val="0"/>
          <w:lang w:eastAsia="en-GB"/>
          <w14:ligatures w14:val="none"/>
        </w:rPr>
        <w:t xml:space="preserve"> (the National Laboratory for Genome Sequencing and Analysis), Biodata.pt (ELIXIR PT - Portuguese Distributed Infrastructure for Biological Data), PORBIOTA (Portuguese E-Infrastructure for Information and Research on Biodiversity), EMBRC.PT (European Marine Biological Resource Centre – Portugal), and PRISC (Portuguese Research Infrastructure for Scientific Collections). </w:t>
      </w:r>
      <w:r w:rsidR="009F2154" w:rsidRPr="009F2154">
        <w:rPr>
          <w:rFonts w:ascii="Arial" w:eastAsia="Times New Roman" w:hAnsi="Arial" w:cs="Arial"/>
          <w:color w:val="000000"/>
          <w:kern w:val="0"/>
          <w:lang w:eastAsia="en-GB"/>
          <w14:ligatures w14:val="none"/>
        </w:rPr>
        <w:t>Future action implies fostering the establishment of strategic cooperation with the active infrastructures, which can be facilitated by the current presence of several institutions of BGP in the RIs, pending the continuation of the current roadmap.</w:t>
      </w:r>
    </w:p>
    <w:p w14:paraId="5D49394E" w14:textId="77777777" w:rsidR="006A4995" w:rsidRPr="009F2154" w:rsidRDefault="006A4995" w:rsidP="006A4995">
      <w:pPr>
        <w:spacing w:after="0" w:line="480" w:lineRule="auto"/>
        <w:jc w:val="both"/>
        <w:rPr>
          <w:rFonts w:ascii="Arial" w:eastAsia="Times New Roman" w:hAnsi="Arial" w:cs="Arial"/>
          <w:color w:val="000000"/>
          <w:kern w:val="0"/>
          <w:u w:val="single"/>
          <w:lang w:eastAsia="en-GB"/>
          <w14:ligatures w14:val="none"/>
        </w:rPr>
      </w:pPr>
    </w:p>
    <w:p w14:paraId="163AC64C" w14:textId="20399D03"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u w:val="single"/>
          <w:lang w:eastAsia="en-GB"/>
          <w14:ligatures w14:val="none"/>
        </w:rPr>
        <w:t xml:space="preserve">Engaging the community: establishing training programs, supporting the generation of additional reference </w:t>
      </w:r>
      <w:proofErr w:type="gramStart"/>
      <w:r w:rsidRPr="009F2154">
        <w:rPr>
          <w:rFonts w:ascii="Arial" w:eastAsia="Times New Roman" w:hAnsi="Arial" w:cs="Arial"/>
          <w:color w:val="000000"/>
          <w:kern w:val="0"/>
          <w:u w:val="single"/>
          <w:lang w:eastAsia="en-GB"/>
          <w14:ligatures w14:val="none"/>
        </w:rPr>
        <w:t>genomes</w:t>
      </w:r>
      <w:proofErr w:type="gramEnd"/>
      <w:r w:rsidRPr="009F2154">
        <w:rPr>
          <w:rFonts w:ascii="Arial" w:eastAsia="Times New Roman" w:hAnsi="Arial" w:cs="Arial"/>
          <w:color w:val="000000"/>
          <w:kern w:val="0"/>
          <w:u w:val="single"/>
          <w:lang w:eastAsia="en-GB"/>
          <w14:ligatures w14:val="none"/>
        </w:rPr>
        <w:t xml:space="preserve"> and expanding funding opportunities</w:t>
      </w:r>
    </w:p>
    <w:p w14:paraId="67D60B27" w14:textId="77777777"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 xml:space="preserve">The analysis of reference genomes at scale requires standardised procedures for the sampling and storing of the biological material, as well as sequencing and analysis of the </w:t>
      </w:r>
      <w:r w:rsidRPr="009F2154">
        <w:rPr>
          <w:rFonts w:ascii="Arial" w:eastAsia="Times New Roman" w:hAnsi="Arial" w:cs="Arial"/>
          <w:color w:val="000000"/>
          <w:kern w:val="0"/>
          <w:lang w:eastAsia="en-GB"/>
          <w14:ligatures w14:val="none"/>
        </w:rPr>
        <w:lastRenderedPageBreak/>
        <w:t>genomic data. Researchers working to analyse and utilise these cutting-edge genomic resources need specific training, to maintain quality standards and streamline procedures. The development of bioinformatic pipelines by the larger ERGA community using open-source platforms such as Galaxy (The Galaxy Community, 2022)</w:t>
      </w:r>
      <w:hyperlink r:id="rId13" w:anchor="_msocom_84" w:history="1">
        <w:r w:rsidRPr="009F2154">
          <w:rPr>
            <w:rFonts w:ascii="Arial" w:eastAsia="Times New Roman" w:hAnsi="Arial" w:cs="Arial"/>
            <w:color w:val="000000"/>
            <w:kern w:val="0"/>
            <w:lang w:eastAsia="en-GB"/>
            <w14:ligatures w14:val="none"/>
          </w:rPr>
          <w:t xml:space="preserve"> </w:t>
        </w:r>
      </w:hyperlink>
      <w:r w:rsidRPr="009F2154">
        <w:rPr>
          <w:rFonts w:ascii="Arial" w:eastAsia="Times New Roman" w:hAnsi="Arial" w:cs="Arial"/>
          <w:color w:val="000000"/>
          <w:kern w:val="0"/>
          <w:lang w:eastAsia="en-GB"/>
          <w14:ligatures w14:val="none"/>
        </w:rPr>
        <w:t xml:space="preserve">allows quick implementation of analyses across research centres. Within the BGP network, an online training programme is being implemented to cover different topics across pipelines of genomic analyses, such as genome and transcriptome assembly, annotation, </w:t>
      </w:r>
      <w:proofErr w:type="gramStart"/>
      <w:r w:rsidRPr="009F2154">
        <w:rPr>
          <w:rFonts w:ascii="Arial" w:eastAsia="Times New Roman" w:hAnsi="Arial" w:cs="Arial"/>
          <w:color w:val="000000"/>
          <w:kern w:val="0"/>
          <w:lang w:eastAsia="en-GB"/>
          <w14:ligatures w14:val="none"/>
        </w:rPr>
        <w:t>comparative</w:t>
      </w:r>
      <w:proofErr w:type="gramEnd"/>
      <w:r w:rsidRPr="009F2154">
        <w:rPr>
          <w:rFonts w:ascii="Arial" w:eastAsia="Times New Roman" w:hAnsi="Arial" w:cs="Arial"/>
          <w:color w:val="000000"/>
          <w:kern w:val="0"/>
          <w:lang w:eastAsia="en-GB"/>
          <w14:ligatures w14:val="none"/>
        </w:rPr>
        <w:t xml:space="preserve"> and population genomics. This programme aims to expand and facilitate training to enhance expertise in genomic analyses across the Portuguese research community. The first introductory course to Galaxy and VGP assembly pipeline took place in the first semester of 2023.</w:t>
      </w:r>
    </w:p>
    <w:p w14:paraId="1976C431" w14:textId="77777777"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Further expertise sharing will come from the expansion of reference genomes projects under the BGP umbrella, which meets the technical and quality standards set by ERGA. For example, two reference genomes of Anthozoan species belonging to octocorals are being generated under the BGP initiative: the pink sea fan (</w:t>
      </w:r>
      <w:proofErr w:type="spellStart"/>
      <w:r w:rsidRPr="009F2154">
        <w:rPr>
          <w:rFonts w:ascii="Arial" w:eastAsia="Times New Roman" w:hAnsi="Arial" w:cs="Arial"/>
          <w:i/>
          <w:iCs/>
          <w:color w:val="000000"/>
          <w:kern w:val="0"/>
          <w:lang w:eastAsia="en-GB"/>
          <w14:ligatures w14:val="none"/>
        </w:rPr>
        <w:t>Eunicella</w:t>
      </w:r>
      <w:proofErr w:type="spellEnd"/>
      <w:r w:rsidRPr="009F2154">
        <w:rPr>
          <w:rFonts w:ascii="Arial" w:eastAsia="Times New Roman" w:hAnsi="Arial" w:cs="Arial"/>
          <w:i/>
          <w:iCs/>
          <w:color w:val="000000"/>
          <w:kern w:val="0"/>
          <w:lang w:eastAsia="en-GB"/>
          <w14:ligatures w14:val="none"/>
        </w:rPr>
        <w:t xml:space="preserve"> verrucosa</w:t>
      </w:r>
      <w:r w:rsidRPr="009F2154">
        <w:rPr>
          <w:rFonts w:ascii="Arial" w:eastAsia="Times New Roman" w:hAnsi="Arial" w:cs="Arial"/>
          <w:color w:val="000000"/>
          <w:kern w:val="0"/>
          <w:lang w:eastAsia="en-GB"/>
          <w14:ligatures w14:val="none"/>
        </w:rPr>
        <w:t>) and the dead man’s fingers (</w:t>
      </w:r>
      <w:proofErr w:type="spellStart"/>
      <w:r w:rsidRPr="009F2154">
        <w:rPr>
          <w:rFonts w:ascii="Arial" w:eastAsia="Times New Roman" w:hAnsi="Arial" w:cs="Arial"/>
          <w:i/>
          <w:iCs/>
          <w:color w:val="000000"/>
          <w:kern w:val="0"/>
          <w:lang w:eastAsia="en-GB"/>
          <w14:ligatures w14:val="none"/>
        </w:rPr>
        <w:t>Alcyonium</w:t>
      </w:r>
      <w:proofErr w:type="spellEnd"/>
      <w:r w:rsidRPr="009F2154">
        <w:rPr>
          <w:rFonts w:ascii="Arial" w:eastAsia="Times New Roman" w:hAnsi="Arial" w:cs="Arial"/>
          <w:i/>
          <w:iCs/>
          <w:color w:val="000000"/>
          <w:kern w:val="0"/>
          <w:lang w:eastAsia="en-GB"/>
          <w14:ligatures w14:val="none"/>
        </w:rPr>
        <w:t xml:space="preserve"> </w:t>
      </w:r>
      <w:proofErr w:type="spellStart"/>
      <w:r w:rsidRPr="009F2154">
        <w:rPr>
          <w:rFonts w:ascii="Arial" w:eastAsia="Times New Roman" w:hAnsi="Arial" w:cs="Arial"/>
          <w:i/>
          <w:iCs/>
          <w:color w:val="000000"/>
          <w:kern w:val="0"/>
          <w:lang w:eastAsia="en-GB"/>
          <w14:ligatures w14:val="none"/>
        </w:rPr>
        <w:t>digitatum</w:t>
      </w:r>
      <w:proofErr w:type="spellEnd"/>
      <w:r w:rsidRPr="009F2154">
        <w:rPr>
          <w:rFonts w:ascii="Arial" w:eastAsia="Times New Roman" w:hAnsi="Arial" w:cs="Arial"/>
          <w:color w:val="000000"/>
          <w:kern w:val="0"/>
          <w:lang w:eastAsia="en-GB"/>
          <w14:ligatures w14:val="none"/>
        </w:rPr>
        <w:t xml:space="preserve">). Octocoral genomes remain poorly studied, with only ~10 reference genomes available from the more than 3,000 described species. These two species belong to a pool of octocorals for which the sequencing of reference genomes was supported by EASI-Genomics (H2020 824110; Project ID 10240, </w:t>
      </w:r>
      <w:proofErr w:type="spellStart"/>
      <w:r w:rsidRPr="009F2154">
        <w:rPr>
          <w:rFonts w:ascii="Arial" w:eastAsia="Times New Roman" w:hAnsi="Arial" w:cs="Arial"/>
          <w:color w:val="000000"/>
          <w:kern w:val="0"/>
          <w:lang w:eastAsia="en-GB"/>
          <w14:ligatures w14:val="none"/>
        </w:rPr>
        <w:t>CoGeCo</w:t>
      </w:r>
      <w:proofErr w:type="spellEnd"/>
      <w:r w:rsidRPr="009F2154">
        <w:rPr>
          <w:rFonts w:ascii="Arial" w:eastAsia="Times New Roman" w:hAnsi="Arial" w:cs="Arial"/>
          <w:color w:val="000000"/>
          <w:kern w:val="0"/>
          <w:lang w:eastAsia="en-GB"/>
          <w14:ligatures w14:val="none"/>
        </w:rPr>
        <w:t>). The two species are widely distributed along the Portuguese coast in sublittoral rocky habitats, and sequencing, genome assembly and annotations are underway.</w:t>
      </w:r>
    </w:p>
    <w:p w14:paraId="7C514A4A" w14:textId="77777777"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t xml:space="preserve">Attracting national and international funding will be crucial to support the implementation of BGP’s activities. Working as a network will lead to stronger research proposals, more successful grant applications, and increase collective participation in international consortia to foster biodiversity genomics cutting-edge research and knowledge transfer. This strategy will allow consolidating, </w:t>
      </w:r>
      <w:proofErr w:type="gramStart"/>
      <w:r w:rsidRPr="009F2154">
        <w:rPr>
          <w:rFonts w:ascii="Arial" w:eastAsia="Times New Roman" w:hAnsi="Arial" w:cs="Arial"/>
          <w:color w:val="000000"/>
          <w:kern w:val="0"/>
          <w:lang w:eastAsia="en-GB"/>
          <w14:ligatures w14:val="none"/>
        </w:rPr>
        <w:t>strengthening</w:t>
      </w:r>
      <w:proofErr w:type="gramEnd"/>
      <w:r w:rsidRPr="009F2154">
        <w:rPr>
          <w:rFonts w:ascii="Arial" w:eastAsia="Times New Roman" w:hAnsi="Arial" w:cs="Arial"/>
          <w:color w:val="000000"/>
          <w:kern w:val="0"/>
          <w:lang w:eastAsia="en-GB"/>
          <w14:ligatures w14:val="none"/>
        </w:rPr>
        <w:t xml:space="preserve"> and expanding the BGP network and its impact on fundamental and applied science and innovation.</w:t>
      </w:r>
    </w:p>
    <w:p w14:paraId="155AF4DD" w14:textId="77777777" w:rsidR="006A4995" w:rsidRPr="009F2154" w:rsidRDefault="006A4995" w:rsidP="006A4995">
      <w:pPr>
        <w:spacing w:after="0" w:line="480" w:lineRule="auto"/>
        <w:jc w:val="both"/>
        <w:rPr>
          <w:rFonts w:ascii="Arial" w:eastAsia="Times New Roman" w:hAnsi="Arial" w:cs="Arial"/>
          <w:color w:val="000000"/>
          <w:kern w:val="0"/>
          <w:u w:val="single"/>
          <w:lang w:eastAsia="en-GB"/>
          <w14:ligatures w14:val="none"/>
        </w:rPr>
      </w:pPr>
    </w:p>
    <w:p w14:paraId="559BE574" w14:textId="474AA2F9"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u w:val="single"/>
          <w:lang w:eastAsia="en-GB"/>
          <w14:ligatures w14:val="none"/>
        </w:rPr>
        <w:t>Producing high quality chromosome-level assemblies of Portuguese species</w:t>
      </w:r>
    </w:p>
    <w:p w14:paraId="58BE749F" w14:textId="77777777" w:rsidR="008D665A" w:rsidRPr="009F2154"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lang w:eastAsia="en-GB"/>
          <w14:ligatures w14:val="none"/>
        </w:rPr>
        <w:lastRenderedPageBreak/>
        <w:t>The alignment of BGP with ERGA can foster the multiplication of opportunities for sequencing projects for Portuguese biodiversity. This aligns with the aim of ERGA of “propagating guidelines for state-of-the-art genome establishment through training and knowledge transfer”. Produced genomes can therefore take advantage of the standard sampling and molecular protocols and bioinformatics pipelines for sequencing, genome assembly and annotation established by ERGA, and be included under the ERGA umbrella. While promoting the visibility and accessibility of the genomes to the ERGA network and beyond, those genomes will contribute to the Reference Genome Atlas of European biodiversity. Such parallel initiatives under the BGP and ERGA umbrella, coordinated with ERGA projects, will expedite the production of a genomic inventory for all Portuguese eukaryotic species. Those efforts are invaluable to enable the use of genomic applications to preserve and protect the country’s rich biodiversity. </w:t>
      </w:r>
    </w:p>
    <w:p w14:paraId="63A726BC" w14:textId="77777777" w:rsidR="006A4995" w:rsidRDefault="006A4995" w:rsidP="006A4995">
      <w:pPr>
        <w:spacing w:after="0" w:line="480" w:lineRule="auto"/>
        <w:rPr>
          <w:rFonts w:ascii="Arial" w:eastAsia="Times New Roman" w:hAnsi="Arial" w:cs="Arial"/>
          <w:b/>
          <w:bCs/>
          <w:color w:val="000000"/>
          <w:kern w:val="0"/>
          <w:lang w:eastAsia="en-GB"/>
          <w14:ligatures w14:val="none"/>
        </w:rPr>
      </w:pPr>
    </w:p>
    <w:p w14:paraId="6BDC7225" w14:textId="77777777" w:rsidR="001E0E6F" w:rsidRPr="009F2154" w:rsidRDefault="001E0E6F" w:rsidP="006A4995">
      <w:pPr>
        <w:spacing w:after="0" w:line="480" w:lineRule="auto"/>
        <w:rPr>
          <w:rFonts w:ascii="Arial" w:eastAsia="Times New Roman" w:hAnsi="Arial" w:cs="Arial"/>
          <w:b/>
          <w:bCs/>
          <w:color w:val="000000"/>
          <w:kern w:val="0"/>
          <w:lang w:eastAsia="en-GB"/>
          <w14:ligatures w14:val="none"/>
        </w:rPr>
      </w:pPr>
    </w:p>
    <w:p w14:paraId="1D8CDDAB" w14:textId="45B88314"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b/>
          <w:bCs/>
          <w:color w:val="000000"/>
          <w:kern w:val="0"/>
          <w:lang w:eastAsia="en-GB"/>
          <w14:ligatures w14:val="none"/>
        </w:rPr>
        <w:t>Figures</w:t>
      </w:r>
    </w:p>
    <w:p w14:paraId="40209DCC" w14:textId="58D3C461" w:rsidR="008D665A" w:rsidRPr="009F2154" w:rsidRDefault="00F005DF" w:rsidP="006A4995">
      <w:pPr>
        <w:spacing w:after="0" w:line="480" w:lineRule="auto"/>
        <w:rPr>
          <w:rFonts w:ascii="Times New Roman" w:eastAsia="Times New Roman" w:hAnsi="Times New Roman" w:cs="Times New Roman"/>
          <w:kern w:val="0"/>
          <w:sz w:val="24"/>
          <w:szCs w:val="24"/>
          <w:lang w:eastAsia="en-GB"/>
          <w14:ligatures w14:val="none"/>
        </w:rPr>
      </w:pPr>
      <w:ins w:id="13" w:author="João Pedro Nogueira Marques" w:date="2023-10-28T00:28:00Z">
        <w:r>
          <w:rPr>
            <w:rFonts w:ascii="Times New Roman" w:eastAsia="Times New Roman" w:hAnsi="Times New Roman" w:cs="Times New Roman"/>
            <w:noProof/>
            <w:kern w:val="0"/>
            <w:sz w:val="24"/>
            <w:szCs w:val="24"/>
            <w:lang w:eastAsia="en-GB"/>
          </w:rPr>
          <w:drawing>
            <wp:inline distT="0" distB="0" distL="0" distR="0" wp14:anchorId="4F21AAEF" wp14:editId="6788A2CF">
              <wp:extent cx="5731510" cy="1960245"/>
              <wp:effectExtent l="0" t="0" r="2540" b="1905"/>
              <wp:docPr id="194749020" name="Picture 1" descr="A map of europe and af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9020" name="Picture 1" descr="A map of europe and africa&#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960245"/>
                      </a:xfrm>
                      <a:prstGeom prst="rect">
                        <a:avLst/>
                      </a:prstGeom>
                      <a:noFill/>
                      <a:ln>
                        <a:noFill/>
                      </a:ln>
                    </pic:spPr>
                  </pic:pic>
                </a:graphicData>
              </a:graphic>
            </wp:inline>
          </w:drawing>
        </w:r>
      </w:ins>
    </w:p>
    <w:p w14:paraId="3E52692F" w14:textId="583AC081" w:rsidR="008D665A" w:rsidRDefault="008D665A" w:rsidP="006A4995">
      <w:pPr>
        <w:spacing w:after="0" w:line="480" w:lineRule="auto"/>
        <w:jc w:val="both"/>
        <w:rPr>
          <w:rFonts w:ascii="Arial" w:eastAsia="Times New Roman" w:hAnsi="Arial" w:cs="Arial"/>
          <w:color w:val="000000"/>
          <w:kern w:val="0"/>
          <w:sz w:val="20"/>
          <w:szCs w:val="20"/>
          <w:lang w:eastAsia="en-GB"/>
          <w14:ligatures w14:val="none"/>
        </w:rPr>
      </w:pPr>
      <w:r w:rsidRPr="009F2154">
        <w:rPr>
          <w:rFonts w:ascii="Arial" w:eastAsia="Times New Roman" w:hAnsi="Arial" w:cs="Arial"/>
          <w:color w:val="000000"/>
          <w:kern w:val="0"/>
          <w:sz w:val="20"/>
          <w:szCs w:val="20"/>
          <w:lang w:eastAsia="en-GB"/>
          <w14:ligatures w14:val="none"/>
        </w:rPr>
        <w:t>Fig.1 - a) Spatial context of the Portuguese territory, including the two Autonomous Regions (Azores and Madeira) b) Distribution of the Portugal-based members of ERGA (ERGA-Portugal), including their host institutions</w:t>
      </w:r>
      <w:ins w:id="14" w:author="João Pedro Nogueira Marques" w:date="2023-10-28T00:28:00Z">
        <w:r w:rsidR="00F005DF">
          <w:rPr>
            <w:rFonts w:ascii="Arial" w:eastAsia="Times New Roman" w:hAnsi="Arial" w:cs="Arial"/>
            <w:color w:val="000000"/>
            <w:kern w:val="0"/>
            <w:sz w:val="20"/>
            <w:szCs w:val="20"/>
            <w:lang w:eastAsia="en-GB"/>
            <w14:ligatures w14:val="none"/>
          </w:rPr>
          <w:t xml:space="preserve"> </w:t>
        </w:r>
        <w:r w:rsidR="00F005DF" w:rsidRPr="00C67453">
          <w:rPr>
            <w:rFonts w:ascii="Arial" w:eastAsia="Times New Roman" w:hAnsi="Arial" w:cs="Arial"/>
            <w:color w:val="000000"/>
            <w:kern w:val="0"/>
            <w:sz w:val="20"/>
            <w:szCs w:val="20"/>
            <w:lang w:eastAsia="en-GB"/>
            <w14:ligatures w14:val="none"/>
          </w:rPr>
          <w:t>(May 31, 2023)</w:t>
        </w:r>
      </w:ins>
      <w:r w:rsidRPr="009F2154">
        <w:rPr>
          <w:rFonts w:ascii="Arial" w:eastAsia="Times New Roman" w:hAnsi="Arial" w:cs="Arial"/>
          <w:color w:val="000000"/>
          <w:kern w:val="0"/>
          <w:sz w:val="20"/>
          <w:szCs w:val="20"/>
          <w:lang w:eastAsia="en-GB"/>
          <w14:ligatures w14:val="none"/>
        </w:rPr>
        <w:t>.</w:t>
      </w:r>
    </w:p>
    <w:p w14:paraId="58241BB9" w14:textId="2117DD43" w:rsidR="00354D13" w:rsidRPr="009F2154" w:rsidRDefault="00354D13" w:rsidP="006A4995">
      <w:pPr>
        <w:spacing w:after="0" w:line="480" w:lineRule="auto"/>
        <w:jc w:val="both"/>
        <w:rPr>
          <w:rFonts w:ascii="Times New Roman" w:eastAsia="Times New Roman" w:hAnsi="Times New Roman" w:cs="Times New Roman"/>
          <w:kern w:val="0"/>
          <w:lang w:eastAsia="en-GB"/>
          <w14:ligatures w14:val="none"/>
        </w:rPr>
      </w:pPr>
    </w:p>
    <w:p w14:paraId="7A9A1440" w14:textId="4E49CC71" w:rsidR="008D665A" w:rsidRPr="00864FFF" w:rsidRDefault="00F005DF" w:rsidP="00076DBD">
      <w:pPr>
        <w:spacing w:after="0" w:line="480" w:lineRule="auto"/>
        <w:rPr>
          <w:rFonts w:ascii="Times New Roman" w:eastAsia="Times New Roman" w:hAnsi="Times New Roman" w:cs="Times New Roman"/>
          <w:kern w:val="0"/>
          <w:sz w:val="24"/>
          <w:szCs w:val="24"/>
          <w:lang w:eastAsia="en-GB"/>
          <w14:ligatures w14:val="none"/>
        </w:rPr>
      </w:pPr>
      <w:ins w:id="15" w:author="João Pedro Nogueira Marques" w:date="2023-10-28T00:28:00Z">
        <w:r>
          <w:rPr>
            <w:rFonts w:ascii="Arial" w:eastAsia="Times New Roman" w:hAnsi="Arial" w:cs="Arial"/>
            <w:noProof/>
            <w:color w:val="000000"/>
            <w:kern w:val="0"/>
            <w:lang w:eastAsia="en-GB"/>
          </w:rPr>
          <w:lastRenderedPageBreak/>
          <w:drawing>
            <wp:inline distT="0" distB="0" distL="0" distR="0" wp14:anchorId="64A5862A" wp14:editId="61C9AD16">
              <wp:extent cx="5105400" cy="3782695"/>
              <wp:effectExtent l="0" t="0" r="0" b="8255"/>
              <wp:docPr id="1662235805" name="Picture 1" descr="A collage of different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35805" name="Picture 1" descr="A collage of different animal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5400" cy="3782695"/>
                      </a:xfrm>
                      <a:prstGeom prst="rect">
                        <a:avLst/>
                      </a:prstGeom>
                      <a:noFill/>
                      <a:ln>
                        <a:noFill/>
                      </a:ln>
                    </pic:spPr>
                  </pic:pic>
                </a:graphicData>
              </a:graphic>
            </wp:inline>
          </w:drawing>
        </w:r>
      </w:ins>
      <w:r w:rsidR="008D665A" w:rsidRPr="009F2154">
        <w:rPr>
          <w:rFonts w:ascii="Arial" w:eastAsia="Times New Roman" w:hAnsi="Arial" w:cs="Arial"/>
          <w:color w:val="000000"/>
          <w:kern w:val="0"/>
          <w:lang w:eastAsia="en-GB"/>
          <w14:ligatures w14:val="none"/>
        </w:rPr>
        <w:br/>
      </w:r>
      <w:ins w:id="16" w:author="João Pedro Nogueira Marques" w:date="2023-10-28T00:29:00Z">
        <w:r w:rsidRPr="009F2154">
          <w:rPr>
            <w:rFonts w:ascii="Arial" w:eastAsia="Times New Roman" w:hAnsi="Arial" w:cs="Arial"/>
            <w:color w:val="000000"/>
            <w:kern w:val="0"/>
            <w:sz w:val="20"/>
            <w:szCs w:val="20"/>
            <w:lang w:eastAsia="en-GB"/>
            <w14:ligatures w14:val="none"/>
          </w:rPr>
          <w:t xml:space="preserve">Fig.2 </w:t>
        </w:r>
        <w:r>
          <w:rPr>
            <w:rFonts w:ascii="Arial" w:eastAsia="Times New Roman" w:hAnsi="Arial" w:cs="Arial"/>
            <w:color w:val="000000"/>
            <w:kern w:val="0"/>
            <w:sz w:val="20"/>
            <w:szCs w:val="20"/>
            <w:lang w:eastAsia="en-GB"/>
            <w14:ligatures w14:val="none"/>
          </w:rPr>
          <w:t>–</w:t>
        </w:r>
        <w:r w:rsidRPr="009F2154">
          <w:rPr>
            <w:rFonts w:ascii="Arial" w:eastAsia="Times New Roman" w:hAnsi="Arial" w:cs="Arial"/>
            <w:color w:val="000000"/>
            <w:kern w:val="0"/>
            <w:sz w:val="20"/>
            <w:szCs w:val="20"/>
            <w:lang w:eastAsia="en-GB"/>
            <w14:ligatures w14:val="none"/>
          </w:rPr>
          <w:t xml:space="preserve"> </w:t>
        </w:r>
        <w:r>
          <w:rPr>
            <w:rFonts w:ascii="Arial" w:eastAsia="Times New Roman" w:hAnsi="Arial" w:cs="Arial"/>
            <w:color w:val="000000"/>
            <w:kern w:val="0"/>
            <w:sz w:val="20"/>
            <w:szCs w:val="20"/>
            <w:lang w:eastAsia="en-GB"/>
            <w14:ligatures w14:val="none"/>
          </w:rPr>
          <w:t xml:space="preserve">Approximate distributions and sampling localities of ERGA-Portugal </w:t>
        </w:r>
        <w:r w:rsidRPr="009F2154">
          <w:rPr>
            <w:rFonts w:ascii="Arial" w:eastAsia="Times New Roman" w:hAnsi="Arial" w:cs="Arial"/>
            <w:color w:val="000000"/>
            <w:kern w:val="0"/>
            <w:sz w:val="20"/>
            <w:szCs w:val="20"/>
            <w:lang w:eastAsia="en-GB"/>
            <w14:ligatures w14:val="none"/>
          </w:rPr>
          <w:t xml:space="preserve">species sequenced in ERGA’s pilot effort: a) Iberian </w:t>
        </w:r>
        <w:proofErr w:type="spellStart"/>
        <w:r w:rsidRPr="009F2154">
          <w:rPr>
            <w:rFonts w:ascii="Arial" w:eastAsia="Times New Roman" w:hAnsi="Arial" w:cs="Arial"/>
            <w:color w:val="000000"/>
            <w:kern w:val="0"/>
            <w:sz w:val="20"/>
            <w:szCs w:val="20"/>
            <w:lang w:eastAsia="en-GB"/>
            <w14:ligatures w14:val="none"/>
          </w:rPr>
          <w:t>minnowcarp</w:t>
        </w:r>
        <w:proofErr w:type="spellEnd"/>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 xml:space="preserve">- </w:t>
        </w:r>
        <w:proofErr w:type="spellStart"/>
        <w:r w:rsidRPr="009F2154">
          <w:rPr>
            <w:rFonts w:ascii="Arial" w:eastAsia="Times New Roman" w:hAnsi="Arial" w:cs="Arial"/>
            <w:i/>
            <w:iCs/>
            <w:color w:val="000000"/>
            <w:kern w:val="0"/>
            <w:sz w:val="20"/>
            <w:szCs w:val="20"/>
            <w:lang w:eastAsia="en-GB"/>
            <w14:ligatures w14:val="none"/>
          </w:rPr>
          <w:t>Anaecypris</w:t>
        </w:r>
        <w:proofErr w:type="spellEnd"/>
        <w:r w:rsidRPr="009F2154">
          <w:rPr>
            <w:rFonts w:ascii="Arial" w:eastAsia="Times New Roman" w:hAnsi="Arial" w:cs="Arial"/>
            <w:i/>
            <w:iCs/>
            <w:color w:val="000000"/>
            <w:kern w:val="0"/>
            <w:sz w:val="20"/>
            <w:szCs w:val="20"/>
            <w:lang w:eastAsia="en-GB"/>
            <w14:ligatures w14:val="none"/>
          </w:rPr>
          <w:t xml:space="preserve"> </w:t>
        </w:r>
        <w:proofErr w:type="spellStart"/>
        <w:r w:rsidRPr="009F2154">
          <w:rPr>
            <w:rFonts w:ascii="Arial" w:eastAsia="Times New Roman" w:hAnsi="Arial" w:cs="Arial"/>
            <w:i/>
            <w:iCs/>
            <w:color w:val="000000"/>
            <w:kern w:val="0"/>
            <w:sz w:val="20"/>
            <w:szCs w:val="20"/>
            <w:lang w:eastAsia="en-GB"/>
            <w14:ligatures w14:val="none"/>
          </w:rPr>
          <w:t>hispanica</w:t>
        </w:r>
        <w:proofErr w:type="spellEnd"/>
        <w:r w:rsidRPr="009F2154">
          <w:rPr>
            <w:rFonts w:ascii="Arial" w:eastAsia="Times New Roman" w:hAnsi="Arial" w:cs="Arial"/>
            <w:color w:val="000000"/>
            <w:kern w:val="0"/>
            <w:sz w:val="20"/>
            <w:szCs w:val="20"/>
            <w:lang w:eastAsia="en-GB"/>
            <w14:ligatures w14:val="none"/>
          </w:rPr>
          <w:t xml:space="preserve">; b) Iberian hare - </w:t>
        </w:r>
        <w:r w:rsidRPr="009F2154">
          <w:rPr>
            <w:rFonts w:ascii="Arial" w:eastAsia="Times New Roman" w:hAnsi="Arial" w:cs="Arial"/>
            <w:i/>
            <w:iCs/>
            <w:color w:val="000000"/>
            <w:kern w:val="0"/>
            <w:sz w:val="20"/>
            <w:szCs w:val="20"/>
            <w:lang w:eastAsia="en-GB"/>
            <w14:ligatures w14:val="none"/>
          </w:rPr>
          <w:t xml:space="preserve">Lepus </w:t>
        </w:r>
        <w:proofErr w:type="spellStart"/>
        <w:r w:rsidRPr="009F2154">
          <w:rPr>
            <w:rFonts w:ascii="Arial" w:eastAsia="Times New Roman" w:hAnsi="Arial" w:cs="Arial"/>
            <w:i/>
            <w:iCs/>
            <w:color w:val="000000"/>
            <w:kern w:val="0"/>
            <w:sz w:val="20"/>
            <w:szCs w:val="20"/>
            <w:lang w:eastAsia="en-GB"/>
            <w14:ligatures w14:val="none"/>
          </w:rPr>
          <w:t>granatensis</w:t>
        </w:r>
        <w:proofErr w:type="spellEnd"/>
        <w:r w:rsidRPr="009F2154">
          <w:rPr>
            <w:rFonts w:ascii="Arial" w:eastAsia="Times New Roman" w:hAnsi="Arial" w:cs="Arial"/>
            <w:color w:val="000000"/>
            <w:kern w:val="0"/>
            <w:sz w:val="20"/>
            <w:szCs w:val="20"/>
            <w:lang w:eastAsia="en-GB"/>
            <w14:ligatures w14:val="none"/>
          </w:rPr>
          <w:t xml:space="preserve">; c) Azores laurel - </w:t>
        </w:r>
        <w:r w:rsidRPr="009F2154">
          <w:rPr>
            <w:rFonts w:ascii="Arial" w:eastAsia="Times New Roman" w:hAnsi="Arial" w:cs="Arial"/>
            <w:i/>
            <w:iCs/>
            <w:color w:val="000000"/>
            <w:kern w:val="0"/>
            <w:sz w:val="20"/>
            <w:szCs w:val="20"/>
            <w:lang w:eastAsia="en-GB"/>
            <w14:ligatures w14:val="none"/>
          </w:rPr>
          <w:t xml:space="preserve">Laurus </w:t>
        </w:r>
        <w:proofErr w:type="spellStart"/>
        <w:r w:rsidRPr="009F2154">
          <w:rPr>
            <w:rFonts w:ascii="Arial" w:eastAsia="Times New Roman" w:hAnsi="Arial" w:cs="Arial"/>
            <w:i/>
            <w:iCs/>
            <w:color w:val="000000"/>
            <w:kern w:val="0"/>
            <w:sz w:val="20"/>
            <w:szCs w:val="20"/>
            <w:lang w:eastAsia="en-GB"/>
            <w14:ligatures w14:val="none"/>
          </w:rPr>
          <w:t>azorica</w:t>
        </w:r>
        <w:proofErr w:type="spellEnd"/>
        <w:r w:rsidRPr="009F2154">
          <w:rPr>
            <w:rFonts w:ascii="Arial" w:eastAsia="Times New Roman" w:hAnsi="Arial" w:cs="Arial"/>
            <w:color w:val="000000"/>
            <w:kern w:val="0"/>
            <w:sz w:val="20"/>
            <w:szCs w:val="20"/>
            <w:lang w:eastAsia="en-GB"/>
            <w14:ligatures w14:val="none"/>
          </w:rPr>
          <w:t xml:space="preserve">; d) Black wheatear - </w:t>
        </w:r>
        <w:r w:rsidRPr="009F2154">
          <w:rPr>
            <w:rFonts w:ascii="Arial" w:eastAsia="Times New Roman" w:hAnsi="Arial" w:cs="Arial"/>
            <w:i/>
            <w:iCs/>
            <w:color w:val="000000"/>
            <w:kern w:val="0"/>
            <w:sz w:val="20"/>
            <w:szCs w:val="20"/>
            <w:lang w:eastAsia="en-GB"/>
            <w14:ligatures w14:val="none"/>
          </w:rPr>
          <w:t xml:space="preserve">Oenanthe </w:t>
        </w:r>
        <w:proofErr w:type="spellStart"/>
        <w:r w:rsidRPr="009F2154">
          <w:rPr>
            <w:rFonts w:ascii="Arial" w:eastAsia="Times New Roman" w:hAnsi="Arial" w:cs="Arial"/>
            <w:i/>
            <w:iCs/>
            <w:color w:val="000000"/>
            <w:kern w:val="0"/>
            <w:sz w:val="20"/>
            <w:szCs w:val="20"/>
            <w:lang w:eastAsia="en-GB"/>
            <w14:ligatures w14:val="none"/>
          </w:rPr>
          <w:t>leucura</w:t>
        </w:r>
        <w:proofErr w:type="spellEnd"/>
        <w:r w:rsidRPr="009F2154">
          <w:rPr>
            <w:rFonts w:ascii="Arial" w:eastAsia="Times New Roman" w:hAnsi="Arial" w:cs="Arial"/>
            <w:color w:val="000000"/>
            <w:kern w:val="0"/>
            <w:sz w:val="20"/>
            <w:szCs w:val="20"/>
            <w:lang w:eastAsia="en-GB"/>
            <w14:ligatures w14:val="none"/>
          </w:rPr>
          <w:t xml:space="preserve">; e) Portuguese crowberry - </w:t>
        </w:r>
        <w:proofErr w:type="spellStart"/>
        <w:r w:rsidRPr="009F2154">
          <w:rPr>
            <w:rFonts w:ascii="Arial" w:eastAsia="Times New Roman" w:hAnsi="Arial" w:cs="Arial"/>
            <w:i/>
            <w:iCs/>
            <w:color w:val="000000"/>
            <w:kern w:val="0"/>
            <w:sz w:val="20"/>
            <w:szCs w:val="20"/>
            <w:lang w:eastAsia="en-GB"/>
            <w14:ligatures w14:val="none"/>
          </w:rPr>
          <w:t>Corema</w:t>
        </w:r>
        <w:proofErr w:type="spellEnd"/>
        <w:r w:rsidRPr="009F2154">
          <w:rPr>
            <w:rFonts w:ascii="Arial" w:eastAsia="Times New Roman" w:hAnsi="Arial" w:cs="Arial"/>
            <w:i/>
            <w:iCs/>
            <w:color w:val="000000"/>
            <w:kern w:val="0"/>
            <w:sz w:val="20"/>
            <w:szCs w:val="20"/>
            <w:lang w:eastAsia="en-GB"/>
            <w14:ligatures w14:val="none"/>
          </w:rPr>
          <w:t xml:space="preserve"> album</w:t>
        </w:r>
        <w:r w:rsidRPr="009F2154">
          <w:rPr>
            <w:rFonts w:ascii="Arial" w:eastAsia="Times New Roman" w:hAnsi="Arial" w:cs="Arial"/>
            <w:color w:val="000000"/>
            <w:kern w:val="0"/>
            <w:sz w:val="20"/>
            <w:szCs w:val="20"/>
            <w:lang w:eastAsia="en-GB"/>
            <w14:ligatures w14:val="none"/>
          </w:rPr>
          <w:t xml:space="preserve">; f) Cave ground beetle - </w:t>
        </w:r>
        <w:proofErr w:type="spellStart"/>
        <w:r w:rsidRPr="009F2154">
          <w:rPr>
            <w:rFonts w:ascii="Arial" w:eastAsia="Times New Roman" w:hAnsi="Arial" w:cs="Arial"/>
            <w:i/>
            <w:iCs/>
            <w:color w:val="000000"/>
            <w:kern w:val="0"/>
            <w:sz w:val="20"/>
            <w:szCs w:val="20"/>
            <w:lang w:eastAsia="en-GB"/>
            <w14:ligatures w14:val="none"/>
          </w:rPr>
          <w:t>Trechus</w:t>
        </w:r>
        <w:proofErr w:type="spellEnd"/>
        <w:r w:rsidRPr="009F2154">
          <w:rPr>
            <w:rFonts w:ascii="Arial" w:eastAsia="Times New Roman" w:hAnsi="Arial" w:cs="Arial"/>
            <w:i/>
            <w:iCs/>
            <w:color w:val="000000"/>
            <w:kern w:val="0"/>
            <w:sz w:val="20"/>
            <w:szCs w:val="20"/>
            <w:lang w:eastAsia="en-GB"/>
            <w14:ligatures w14:val="none"/>
          </w:rPr>
          <w:t xml:space="preserve"> </w:t>
        </w:r>
        <w:proofErr w:type="spellStart"/>
        <w:r w:rsidRPr="009F2154">
          <w:rPr>
            <w:rFonts w:ascii="Arial" w:eastAsia="Times New Roman" w:hAnsi="Arial" w:cs="Arial"/>
            <w:i/>
            <w:iCs/>
            <w:color w:val="000000"/>
            <w:kern w:val="0"/>
            <w:sz w:val="20"/>
            <w:szCs w:val="20"/>
            <w:lang w:eastAsia="en-GB"/>
            <w14:ligatures w14:val="none"/>
          </w:rPr>
          <w:t>terceiranus</w:t>
        </w:r>
        <w:proofErr w:type="spellEnd"/>
        <w:r w:rsidRPr="009F2154">
          <w:rPr>
            <w:rFonts w:ascii="Arial" w:eastAsia="Times New Roman" w:hAnsi="Arial" w:cs="Arial"/>
            <w:color w:val="000000"/>
            <w:kern w:val="0"/>
            <w:sz w:val="20"/>
            <w:szCs w:val="20"/>
            <w:lang w:eastAsia="en-GB"/>
            <w14:ligatures w14:val="none"/>
          </w:rPr>
          <w:t xml:space="preserve">. </w:t>
        </w:r>
        <w:r w:rsidRPr="00B053A2">
          <w:rPr>
            <w:rFonts w:ascii="Arial" w:eastAsia="Times New Roman" w:hAnsi="Arial" w:cs="Arial"/>
            <w:color w:val="000000"/>
            <w:kern w:val="0"/>
            <w:sz w:val="20"/>
            <w:szCs w:val="20"/>
            <w:lang w:val="pt-PT" w:eastAsia="en-GB"/>
            <w14:ligatures w14:val="none"/>
          </w:rPr>
          <w:t xml:space="preserve">Picture </w:t>
        </w:r>
        <w:proofErr w:type="spellStart"/>
        <w:r w:rsidRPr="00B053A2">
          <w:rPr>
            <w:rFonts w:ascii="Arial" w:eastAsia="Times New Roman" w:hAnsi="Arial" w:cs="Arial"/>
            <w:color w:val="000000"/>
            <w:kern w:val="0"/>
            <w:sz w:val="20"/>
            <w:szCs w:val="20"/>
            <w:lang w:val="pt-PT" w:eastAsia="en-GB"/>
            <w14:ligatures w14:val="none"/>
          </w:rPr>
          <w:t>credits</w:t>
        </w:r>
        <w:proofErr w:type="spellEnd"/>
        <w:r w:rsidRPr="00B053A2">
          <w:rPr>
            <w:rFonts w:ascii="Arial" w:eastAsia="Times New Roman" w:hAnsi="Arial" w:cs="Arial"/>
            <w:color w:val="000000"/>
            <w:kern w:val="0"/>
            <w:sz w:val="20"/>
            <w:szCs w:val="20"/>
            <w:lang w:val="pt-PT" w:eastAsia="en-GB"/>
            <w14:ligatures w14:val="none"/>
          </w:rPr>
          <w:t xml:space="preserve">: a) Carlos Carrapato; b) Pedro Moreira; c) Mónica Moura; d) Ricardo Jorge Lopes; e) Manuela Sim-Sim; f) Javier </w:t>
        </w:r>
        <w:proofErr w:type="spellStart"/>
        <w:r w:rsidRPr="00B053A2">
          <w:rPr>
            <w:rFonts w:ascii="Arial" w:eastAsia="Times New Roman" w:hAnsi="Arial" w:cs="Arial"/>
            <w:color w:val="000000"/>
            <w:kern w:val="0"/>
            <w:sz w:val="20"/>
            <w:szCs w:val="20"/>
            <w:lang w:val="pt-PT" w:eastAsia="en-GB"/>
            <w14:ligatures w14:val="none"/>
          </w:rPr>
          <w:t>Torrent</w:t>
        </w:r>
        <w:proofErr w:type="spellEnd"/>
        <w:r w:rsidRPr="00B053A2">
          <w:rPr>
            <w:rFonts w:ascii="Arial" w:eastAsia="Times New Roman" w:hAnsi="Arial" w:cs="Arial"/>
            <w:color w:val="000000"/>
            <w:kern w:val="0"/>
            <w:sz w:val="20"/>
            <w:szCs w:val="20"/>
            <w:lang w:val="pt-PT" w:eastAsia="en-GB"/>
            <w14:ligatures w14:val="none"/>
          </w:rPr>
          <w:t xml:space="preserve"> (</w:t>
        </w:r>
        <w:proofErr w:type="spellStart"/>
        <w:r w:rsidRPr="00B053A2">
          <w:rPr>
            <w:rFonts w:ascii="Arial" w:eastAsia="Times New Roman" w:hAnsi="Arial" w:cs="Arial"/>
            <w:color w:val="000000"/>
            <w:kern w:val="0"/>
            <w:sz w:val="20"/>
            <w:szCs w:val="20"/>
            <w:lang w:val="pt-PT" w:eastAsia="en-GB"/>
            <w14:ligatures w14:val="none"/>
          </w:rPr>
          <w:t>Azorean</w:t>
        </w:r>
        <w:proofErr w:type="spellEnd"/>
        <w:r w:rsidRPr="00B053A2">
          <w:rPr>
            <w:rFonts w:ascii="Arial" w:eastAsia="Times New Roman" w:hAnsi="Arial" w:cs="Arial"/>
            <w:color w:val="000000"/>
            <w:kern w:val="0"/>
            <w:sz w:val="20"/>
            <w:szCs w:val="20"/>
            <w:lang w:val="pt-PT" w:eastAsia="en-GB"/>
            <w14:ligatures w14:val="none"/>
          </w:rPr>
          <w:t xml:space="preserve"> </w:t>
        </w:r>
        <w:proofErr w:type="spellStart"/>
        <w:r w:rsidRPr="00B053A2">
          <w:rPr>
            <w:rFonts w:ascii="Arial" w:eastAsia="Times New Roman" w:hAnsi="Arial" w:cs="Arial"/>
            <w:color w:val="000000"/>
            <w:kern w:val="0"/>
            <w:sz w:val="20"/>
            <w:szCs w:val="20"/>
            <w:lang w:val="pt-PT" w:eastAsia="en-GB"/>
            <w14:ligatures w14:val="none"/>
          </w:rPr>
          <w:t>Biodiversity</w:t>
        </w:r>
        <w:proofErr w:type="spellEnd"/>
        <w:r w:rsidRPr="00B053A2">
          <w:rPr>
            <w:rFonts w:ascii="Arial" w:eastAsia="Times New Roman" w:hAnsi="Arial" w:cs="Arial"/>
            <w:color w:val="000000"/>
            <w:kern w:val="0"/>
            <w:sz w:val="20"/>
            <w:szCs w:val="20"/>
            <w:lang w:val="pt-PT" w:eastAsia="en-GB"/>
            <w14:ligatures w14:val="none"/>
          </w:rPr>
          <w:t xml:space="preserve"> </w:t>
        </w:r>
        <w:proofErr w:type="spellStart"/>
        <w:r w:rsidRPr="00B053A2">
          <w:rPr>
            <w:rFonts w:ascii="Arial" w:eastAsia="Times New Roman" w:hAnsi="Arial" w:cs="Arial"/>
            <w:color w:val="000000"/>
            <w:kern w:val="0"/>
            <w:sz w:val="20"/>
            <w:szCs w:val="20"/>
            <w:lang w:val="pt-PT" w:eastAsia="en-GB"/>
            <w14:ligatures w14:val="none"/>
          </w:rPr>
          <w:t>Group</w:t>
        </w:r>
        <w:proofErr w:type="spellEnd"/>
        <w:r w:rsidRPr="00B053A2">
          <w:rPr>
            <w:rFonts w:ascii="Arial" w:eastAsia="Times New Roman" w:hAnsi="Arial" w:cs="Arial"/>
            <w:color w:val="000000"/>
            <w:kern w:val="0"/>
            <w:sz w:val="20"/>
            <w:szCs w:val="20"/>
            <w:lang w:val="pt-PT" w:eastAsia="en-GB"/>
            <w14:ligatures w14:val="none"/>
          </w:rPr>
          <w:t>).</w:t>
        </w:r>
        <w:r>
          <w:rPr>
            <w:rFonts w:ascii="Arial" w:eastAsia="Times New Roman" w:hAnsi="Arial" w:cs="Arial"/>
            <w:color w:val="000000"/>
            <w:kern w:val="0"/>
            <w:sz w:val="20"/>
            <w:szCs w:val="20"/>
            <w:lang w:val="pt-PT" w:eastAsia="en-GB"/>
            <w14:ligatures w14:val="none"/>
          </w:rPr>
          <w:t xml:space="preserve"> </w:t>
        </w:r>
        <w:r w:rsidRPr="00864FFF">
          <w:rPr>
            <w:rFonts w:ascii="Arial" w:eastAsia="Times New Roman" w:hAnsi="Arial" w:cs="Arial"/>
            <w:color w:val="000000"/>
            <w:kern w:val="0"/>
            <w:sz w:val="20"/>
            <w:szCs w:val="20"/>
            <w:lang w:eastAsia="en-GB"/>
            <w14:ligatures w14:val="none"/>
          </w:rPr>
          <w:t xml:space="preserve">Species distributions coloured according to </w:t>
        </w:r>
        <w:r w:rsidRPr="00F13C8F">
          <w:rPr>
            <w:rFonts w:ascii="Arial" w:eastAsia="Times New Roman" w:hAnsi="Arial" w:cs="Arial"/>
            <w:color w:val="000000"/>
            <w:kern w:val="0"/>
            <w:sz w:val="20"/>
            <w:szCs w:val="20"/>
            <w:lang w:eastAsia="en-GB"/>
            <w14:ligatures w14:val="none"/>
          </w:rPr>
          <w:t>terrestrial</w:t>
        </w:r>
        <w:r w:rsidRPr="00864FFF">
          <w:rPr>
            <w:rFonts w:ascii="Arial" w:eastAsia="Times New Roman" w:hAnsi="Arial" w:cs="Arial"/>
            <w:color w:val="000000"/>
            <w:kern w:val="0"/>
            <w:sz w:val="20"/>
            <w:szCs w:val="20"/>
            <w:lang w:eastAsia="en-GB"/>
            <w14:ligatures w14:val="none"/>
          </w:rPr>
          <w:t xml:space="preserve"> (green) or </w:t>
        </w:r>
        <w:r>
          <w:rPr>
            <w:rFonts w:ascii="Arial" w:eastAsia="Times New Roman" w:hAnsi="Arial" w:cs="Arial"/>
            <w:color w:val="000000"/>
            <w:kern w:val="0"/>
            <w:sz w:val="20"/>
            <w:szCs w:val="20"/>
            <w:lang w:eastAsia="en-GB"/>
            <w14:ligatures w14:val="none"/>
          </w:rPr>
          <w:t>aquatic</w:t>
        </w:r>
        <w:r w:rsidRPr="00864FFF">
          <w:rPr>
            <w:rFonts w:ascii="Arial" w:eastAsia="Times New Roman" w:hAnsi="Arial" w:cs="Arial"/>
            <w:color w:val="000000"/>
            <w:kern w:val="0"/>
            <w:sz w:val="20"/>
            <w:szCs w:val="20"/>
            <w:lang w:eastAsia="en-GB"/>
            <w14:ligatures w14:val="none"/>
          </w:rPr>
          <w:t xml:space="preserve"> (blue)</w:t>
        </w:r>
        <w:r>
          <w:rPr>
            <w:rFonts w:ascii="Arial" w:eastAsia="Times New Roman" w:hAnsi="Arial" w:cs="Arial"/>
            <w:color w:val="000000"/>
            <w:kern w:val="0"/>
            <w:sz w:val="20"/>
            <w:szCs w:val="20"/>
            <w:lang w:eastAsia="en-GB"/>
            <w14:ligatures w14:val="none"/>
          </w:rPr>
          <w:t xml:space="preserve"> </w:t>
        </w:r>
        <w:r w:rsidRPr="00864FFF">
          <w:rPr>
            <w:rFonts w:ascii="Arial" w:eastAsia="Times New Roman" w:hAnsi="Arial" w:cs="Arial"/>
            <w:color w:val="000000"/>
            <w:kern w:val="0"/>
            <w:sz w:val="20"/>
            <w:szCs w:val="20"/>
            <w:lang w:eastAsia="en-GB"/>
            <w14:ligatures w14:val="none"/>
          </w:rPr>
          <w:t>territories.</w:t>
        </w:r>
        <w:r>
          <w:rPr>
            <w:rFonts w:ascii="Arial" w:eastAsia="Times New Roman" w:hAnsi="Arial" w:cs="Arial"/>
            <w:color w:val="000000"/>
            <w:kern w:val="0"/>
            <w:sz w:val="20"/>
            <w:szCs w:val="20"/>
            <w:lang w:eastAsia="en-GB"/>
            <w14:ligatures w14:val="none"/>
          </w:rPr>
          <w:t xml:space="preserve"> Sampling localities marked with a black dot </w:t>
        </w:r>
        <w:r w:rsidRPr="00076DBD">
          <w:rPr>
            <w:rFonts w:ascii="Arial" w:eastAsia="Times New Roman" w:hAnsi="Arial" w:cs="Arial"/>
            <w:color w:val="000000"/>
            <w:kern w:val="0"/>
            <w:sz w:val="28"/>
            <w:szCs w:val="28"/>
            <w:lang w:eastAsia="en-GB"/>
            <w14:ligatures w14:val="none"/>
          </w:rPr>
          <w:t>●</w:t>
        </w:r>
        <w:r>
          <w:rPr>
            <w:rFonts w:ascii="Arial" w:eastAsia="Times New Roman" w:hAnsi="Arial" w:cs="Arial"/>
            <w:color w:val="000000"/>
            <w:kern w:val="0"/>
            <w:sz w:val="20"/>
            <w:szCs w:val="20"/>
            <w:lang w:eastAsia="en-GB"/>
            <w14:ligatures w14:val="none"/>
          </w:rPr>
          <w:t xml:space="preserve"> except for the Iberian </w:t>
        </w:r>
        <w:proofErr w:type="spellStart"/>
        <w:r>
          <w:rPr>
            <w:rFonts w:ascii="Arial" w:eastAsia="Times New Roman" w:hAnsi="Arial" w:cs="Arial"/>
            <w:color w:val="000000"/>
            <w:kern w:val="0"/>
            <w:sz w:val="20"/>
            <w:szCs w:val="20"/>
            <w:lang w:eastAsia="en-GB"/>
            <w14:ligatures w14:val="none"/>
          </w:rPr>
          <w:t>minnocarp</w:t>
        </w:r>
        <w:proofErr w:type="spellEnd"/>
        <w:r>
          <w:rPr>
            <w:rFonts w:ascii="Arial" w:eastAsia="Times New Roman" w:hAnsi="Arial" w:cs="Arial"/>
            <w:color w:val="000000"/>
            <w:kern w:val="0"/>
            <w:sz w:val="20"/>
            <w:szCs w:val="20"/>
            <w:lang w:eastAsia="en-GB"/>
            <w14:ligatures w14:val="none"/>
          </w:rPr>
          <w:t xml:space="preserve"> (a) that is double marked, as it was sampled in the </w:t>
        </w:r>
        <w:proofErr w:type="spellStart"/>
        <w:r>
          <w:rPr>
            <w:rFonts w:ascii="Arial" w:eastAsia="Times New Roman" w:hAnsi="Arial" w:cs="Arial"/>
            <w:color w:val="000000"/>
            <w:kern w:val="0"/>
            <w:sz w:val="20"/>
            <w:szCs w:val="20"/>
            <w:lang w:eastAsia="en-GB"/>
            <w14:ligatures w14:val="none"/>
          </w:rPr>
          <w:t>Aquário</w:t>
        </w:r>
        <w:proofErr w:type="spellEnd"/>
        <w:r>
          <w:rPr>
            <w:rFonts w:ascii="Arial" w:eastAsia="Times New Roman" w:hAnsi="Arial" w:cs="Arial"/>
            <w:color w:val="000000"/>
            <w:kern w:val="0"/>
            <w:sz w:val="20"/>
            <w:szCs w:val="20"/>
            <w:lang w:eastAsia="en-GB"/>
            <w14:ligatures w14:val="none"/>
          </w:rPr>
          <w:t xml:space="preserve"> Vasco da Gama – Lisbon </w:t>
        </w:r>
        <w:r w:rsidRPr="00076DBD">
          <w:rPr>
            <w:rFonts w:ascii="Times New Roman" w:eastAsia="Times New Roman" w:hAnsi="Times New Roman" w:cs="Times New Roman"/>
            <w:noProof/>
            <w:kern w:val="0"/>
            <w:sz w:val="18"/>
            <w:szCs w:val="18"/>
            <w:lang w:val="pt-PT" w:eastAsia="pt-PT"/>
          </w:rPr>
          <w:drawing>
            <wp:inline distT="0" distB="0" distL="0" distR="0" wp14:anchorId="61DB4BC7" wp14:editId="34F6F2ED">
              <wp:extent cx="129540" cy="129540"/>
              <wp:effectExtent l="0" t="0" r="3810" b="3810"/>
              <wp:docPr id="698266445" name="Graphic 2"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66445" name="Graphic 698266445" descr="Badge New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29540" cy="129540"/>
                      </a:xfrm>
                      <a:prstGeom prst="rect">
                        <a:avLst/>
                      </a:prstGeom>
                    </pic:spPr>
                  </pic:pic>
                </a:graphicData>
              </a:graphic>
            </wp:inline>
          </w:drawing>
        </w:r>
        <w:r>
          <w:rPr>
            <w:rFonts w:ascii="Arial" w:eastAsia="Times New Roman" w:hAnsi="Arial" w:cs="Arial"/>
            <w:color w:val="000000"/>
            <w:kern w:val="0"/>
            <w:sz w:val="20"/>
            <w:szCs w:val="20"/>
            <w:lang w:eastAsia="en-GB"/>
            <w14:ligatures w14:val="none"/>
          </w:rPr>
          <w:t>, but it is originally</w:t>
        </w:r>
        <w:r w:rsidRPr="00076DBD">
          <w:rPr>
            <w:rFonts w:ascii="Arial" w:eastAsia="Times New Roman" w:hAnsi="Arial" w:cs="Arial"/>
            <w:color w:val="000000"/>
            <w:kern w:val="0"/>
            <w:sz w:val="20"/>
            <w:szCs w:val="20"/>
            <w:lang w:eastAsia="en-GB"/>
            <w14:ligatures w14:val="none"/>
          </w:rPr>
          <w:t xml:space="preserve"> </w:t>
        </w:r>
        <w:r>
          <w:rPr>
            <w:rFonts w:ascii="Arial" w:eastAsia="Times New Roman" w:hAnsi="Arial" w:cs="Arial"/>
            <w:color w:val="000000"/>
            <w:kern w:val="0"/>
            <w:sz w:val="20"/>
            <w:szCs w:val="20"/>
            <w:lang w:eastAsia="en-GB"/>
            <w14:ligatures w14:val="none"/>
          </w:rPr>
          <w:t xml:space="preserve">from a population of </w:t>
        </w:r>
        <w:r w:rsidRPr="00BF6BB9">
          <w:rPr>
            <w:rFonts w:ascii="Arial" w:eastAsia="Times New Roman" w:hAnsi="Arial" w:cs="Arial"/>
            <w:color w:val="000000"/>
            <w:kern w:val="0"/>
            <w:sz w:val="20"/>
            <w:szCs w:val="20"/>
            <w:lang w:eastAsia="en-GB"/>
            <w14:ligatures w14:val="none"/>
          </w:rPr>
          <w:t xml:space="preserve">River </w:t>
        </w:r>
        <w:proofErr w:type="spellStart"/>
        <w:r w:rsidRPr="00BF6BB9">
          <w:rPr>
            <w:rFonts w:ascii="Arial" w:eastAsia="Times New Roman" w:hAnsi="Arial" w:cs="Arial"/>
            <w:color w:val="000000"/>
            <w:kern w:val="0"/>
            <w:sz w:val="20"/>
            <w:szCs w:val="20"/>
            <w:lang w:eastAsia="en-GB"/>
            <w14:ligatures w14:val="none"/>
          </w:rPr>
          <w:t>Chança</w:t>
        </w:r>
        <w:proofErr w:type="spellEnd"/>
        <w:r>
          <w:rPr>
            <w:rFonts w:ascii="Arial" w:eastAsia="Times New Roman" w:hAnsi="Arial" w:cs="Arial"/>
            <w:color w:val="000000"/>
            <w:kern w:val="0"/>
            <w:sz w:val="20"/>
            <w:szCs w:val="20"/>
            <w:lang w:eastAsia="en-GB"/>
            <w14:ligatures w14:val="none"/>
          </w:rPr>
          <w:t xml:space="preserve"> </w:t>
        </w:r>
        <w:r w:rsidRPr="00076DBD">
          <w:rPr>
            <w:rFonts w:ascii="Arial" w:eastAsia="Times New Roman" w:hAnsi="Arial" w:cs="Arial"/>
            <w:color w:val="000000"/>
            <w:kern w:val="0"/>
            <w:sz w:val="28"/>
            <w:szCs w:val="28"/>
            <w:lang w:eastAsia="en-GB"/>
            <w14:ligatures w14:val="none"/>
          </w:rPr>
          <w:t>●</w:t>
        </w:r>
        <w:r>
          <w:rPr>
            <w:rFonts w:ascii="Arial" w:eastAsia="Times New Roman" w:hAnsi="Arial" w:cs="Arial"/>
            <w:color w:val="000000"/>
            <w:kern w:val="0"/>
            <w:sz w:val="20"/>
            <w:szCs w:val="20"/>
            <w:lang w:eastAsia="en-GB"/>
            <w14:ligatures w14:val="none"/>
          </w:rPr>
          <w:t xml:space="preserve">. </w:t>
        </w:r>
        <w:r w:rsidRPr="00C557CB">
          <w:rPr>
            <w:rFonts w:ascii="Arial" w:eastAsia="Times New Roman" w:hAnsi="Arial" w:cs="Arial"/>
            <w:color w:val="000000"/>
            <w:kern w:val="0"/>
            <w:sz w:val="20"/>
            <w:szCs w:val="20"/>
            <w:lang w:eastAsia="en-GB"/>
            <w14:ligatures w14:val="none"/>
          </w:rPr>
          <w:t>Distribution</w:t>
        </w:r>
        <w:r>
          <w:rPr>
            <w:rFonts w:ascii="Arial" w:eastAsia="Times New Roman" w:hAnsi="Arial" w:cs="Arial"/>
            <w:color w:val="000000"/>
            <w:kern w:val="0"/>
            <w:sz w:val="20"/>
            <w:szCs w:val="20"/>
            <w:lang w:eastAsia="en-GB"/>
            <w14:ligatures w14:val="none"/>
          </w:rPr>
          <w:t>s</w:t>
        </w:r>
        <w:r w:rsidRPr="00C557CB">
          <w:rPr>
            <w:rFonts w:ascii="Arial" w:eastAsia="Times New Roman" w:hAnsi="Arial" w:cs="Arial"/>
            <w:color w:val="000000"/>
            <w:kern w:val="0"/>
            <w:sz w:val="20"/>
            <w:szCs w:val="20"/>
            <w:lang w:eastAsia="en-GB"/>
            <w14:ligatures w14:val="none"/>
          </w:rPr>
          <w:t xml:space="preserve"> </w:t>
        </w:r>
        <w:r>
          <w:rPr>
            <w:rFonts w:ascii="Arial" w:eastAsia="Times New Roman" w:hAnsi="Arial" w:cs="Arial"/>
            <w:color w:val="000000"/>
            <w:kern w:val="0"/>
            <w:sz w:val="20"/>
            <w:szCs w:val="20"/>
            <w:lang w:eastAsia="en-GB"/>
            <w14:ligatures w14:val="none"/>
          </w:rPr>
          <w:t>adjusted from</w:t>
        </w:r>
        <w:r w:rsidRPr="00C557CB">
          <w:rPr>
            <w:rFonts w:ascii="Arial" w:eastAsia="Times New Roman" w:hAnsi="Arial" w:cs="Arial"/>
            <w:color w:val="000000"/>
            <w:kern w:val="0"/>
            <w:sz w:val="20"/>
            <w:szCs w:val="20"/>
            <w:lang w:eastAsia="en-GB"/>
            <w14:ligatures w14:val="none"/>
          </w:rPr>
          <w:t xml:space="preserve"> the IUCN Red List of Threatened Species Website (</w:t>
        </w:r>
        <w:r>
          <w:fldChar w:fldCharType="begin"/>
        </w:r>
        <w:r>
          <w:instrText>HYPERLINK "https://www.iucnredlist.org"</w:instrText>
        </w:r>
        <w:r>
          <w:fldChar w:fldCharType="separate"/>
        </w:r>
        <w:r w:rsidRPr="00C557CB">
          <w:rPr>
            <w:rFonts w:ascii="Arial" w:eastAsia="Times New Roman" w:hAnsi="Arial" w:cs="Arial"/>
            <w:color w:val="000000"/>
            <w:kern w:val="0"/>
            <w:sz w:val="20"/>
            <w:szCs w:val="20"/>
            <w:lang w:eastAsia="en-GB"/>
            <w14:ligatures w14:val="none"/>
          </w:rPr>
          <w:t>https://www.iucnredlist.org</w:t>
        </w:r>
        <w:r>
          <w:rPr>
            <w:rFonts w:ascii="Arial" w:eastAsia="Times New Roman" w:hAnsi="Arial" w:cs="Arial"/>
            <w:color w:val="000000"/>
            <w:kern w:val="0"/>
            <w:sz w:val="20"/>
            <w:szCs w:val="20"/>
            <w:lang w:eastAsia="en-GB"/>
            <w14:ligatures w14:val="none"/>
          </w:rPr>
          <w:fldChar w:fldCharType="end"/>
        </w:r>
        <w:r w:rsidRPr="00C557CB">
          <w:rPr>
            <w:rFonts w:ascii="Arial" w:eastAsia="Times New Roman" w:hAnsi="Arial" w:cs="Arial"/>
            <w:color w:val="000000"/>
            <w:kern w:val="0"/>
            <w:sz w:val="20"/>
            <w:szCs w:val="20"/>
            <w:lang w:eastAsia="en-GB"/>
            <w14:ligatures w14:val="none"/>
          </w:rPr>
          <w:t>)</w:t>
        </w:r>
        <w:r>
          <w:rPr>
            <w:rFonts w:ascii="Arial" w:eastAsia="Times New Roman" w:hAnsi="Arial" w:cs="Arial"/>
            <w:color w:val="000000"/>
            <w:kern w:val="0"/>
            <w:sz w:val="20"/>
            <w:szCs w:val="20"/>
            <w:lang w:eastAsia="en-GB"/>
            <w14:ligatures w14:val="none"/>
          </w:rPr>
          <w:t>, except for</w:t>
        </w:r>
        <w:r w:rsidRPr="00C557CB">
          <w:rPr>
            <w:rFonts w:ascii="Arial" w:eastAsia="Times New Roman" w:hAnsi="Arial" w:cs="Arial"/>
            <w:color w:val="000000"/>
            <w:kern w:val="0"/>
            <w:sz w:val="20"/>
            <w:szCs w:val="20"/>
            <w:lang w:eastAsia="en-GB"/>
            <w14:ligatures w14:val="none"/>
          </w:rPr>
          <w:t xml:space="preserve"> the Portuguese crowberry, </w:t>
        </w:r>
        <w:r>
          <w:rPr>
            <w:rFonts w:ascii="Arial" w:eastAsia="Times New Roman" w:hAnsi="Arial" w:cs="Arial"/>
            <w:color w:val="000000"/>
            <w:kern w:val="0"/>
            <w:sz w:val="20"/>
            <w:szCs w:val="20"/>
            <w:lang w:eastAsia="en-GB"/>
            <w14:ligatures w14:val="none"/>
          </w:rPr>
          <w:t>which</w:t>
        </w:r>
        <w:r w:rsidRPr="00C557CB">
          <w:rPr>
            <w:rFonts w:ascii="Arial" w:eastAsia="Times New Roman" w:hAnsi="Arial" w:cs="Arial"/>
            <w:color w:val="000000"/>
            <w:kern w:val="0"/>
            <w:sz w:val="20"/>
            <w:szCs w:val="20"/>
            <w:lang w:eastAsia="en-GB"/>
            <w14:ligatures w14:val="none"/>
          </w:rPr>
          <w:t xml:space="preserve"> was based on </w:t>
        </w:r>
        <w:r>
          <w:rPr>
            <w:rFonts w:ascii="Arial" w:eastAsia="Times New Roman" w:hAnsi="Arial" w:cs="Arial"/>
            <w:color w:val="000000"/>
            <w:kern w:val="0"/>
            <w:sz w:val="20"/>
            <w:szCs w:val="20"/>
            <w:lang w:eastAsia="en-GB"/>
            <w14:ligatures w14:val="none"/>
          </w:rPr>
          <w:t>information</w:t>
        </w:r>
        <w:r w:rsidRPr="00C557CB">
          <w:rPr>
            <w:rFonts w:ascii="Arial" w:eastAsia="Times New Roman" w:hAnsi="Arial" w:cs="Arial"/>
            <w:color w:val="000000"/>
            <w:kern w:val="0"/>
            <w:sz w:val="20"/>
            <w:szCs w:val="20"/>
            <w:lang w:eastAsia="en-GB"/>
            <w14:ligatures w14:val="none"/>
          </w:rPr>
          <w:t xml:space="preserve"> from the Anthos geographical information system </w:t>
        </w:r>
        <w:r>
          <w:rPr>
            <w:rFonts w:ascii="Arial" w:eastAsia="Times New Roman" w:hAnsi="Arial" w:cs="Arial"/>
            <w:color w:val="000000"/>
            <w:kern w:val="0"/>
            <w:sz w:val="20"/>
            <w:szCs w:val="20"/>
            <w:lang w:eastAsia="en-GB"/>
            <w14:ligatures w14:val="none"/>
          </w:rPr>
          <w:t>for</w:t>
        </w:r>
        <w:r w:rsidRPr="00C557CB">
          <w:rPr>
            <w:rFonts w:ascii="Arial" w:eastAsia="Times New Roman" w:hAnsi="Arial" w:cs="Arial"/>
            <w:color w:val="000000"/>
            <w:kern w:val="0"/>
            <w:sz w:val="20"/>
            <w:szCs w:val="20"/>
            <w:lang w:eastAsia="en-GB"/>
            <w14:ligatures w14:val="none"/>
          </w:rPr>
          <w:t xml:space="preserve"> Spanish Flora</w:t>
        </w:r>
        <w:r>
          <w:rPr>
            <w:rFonts w:ascii="Arial" w:eastAsia="Times New Roman" w:hAnsi="Arial" w:cs="Arial"/>
            <w:color w:val="000000"/>
            <w:kern w:val="0"/>
            <w:sz w:val="20"/>
            <w:szCs w:val="20"/>
            <w:lang w:eastAsia="en-GB"/>
            <w14:ligatures w14:val="none"/>
          </w:rPr>
          <w:t xml:space="preserve"> (</w:t>
        </w:r>
      </w:ins>
      <w:r>
        <w:rPr>
          <w:rFonts w:ascii="Arial" w:eastAsia="Times New Roman" w:hAnsi="Arial" w:cs="Arial"/>
          <w:color w:val="000000"/>
          <w:kern w:val="0"/>
          <w:sz w:val="20"/>
          <w:szCs w:val="20"/>
          <w:lang w:eastAsia="en-GB"/>
          <w14:ligatures w14:val="none"/>
        </w:rPr>
        <w:fldChar w:fldCharType="begin"/>
      </w:r>
      <w:r>
        <w:rPr>
          <w:rFonts w:ascii="Arial" w:eastAsia="Times New Roman" w:hAnsi="Arial" w:cs="Arial"/>
          <w:color w:val="000000"/>
          <w:kern w:val="0"/>
          <w:sz w:val="20"/>
          <w:szCs w:val="20"/>
          <w:lang w:eastAsia="en-GB"/>
          <w14:ligatures w14:val="none"/>
        </w:rPr>
        <w:instrText>HYPERLINK "http://</w:instrText>
      </w:r>
      <w:r w:rsidRPr="00C557CB">
        <w:rPr>
          <w:rFonts w:ascii="Arial" w:eastAsia="Times New Roman" w:hAnsi="Arial" w:cs="Arial"/>
          <w:color w:val="000000"/>
          <w:kern w:val="0"/>
          <w:sz w:val="20"/>
          <w:szCs w:val="20"/>
          <w:lang w:eastAsia="en-GB"/>
          <w14:ligatures w14:val="none"/>
        </w:rPr>
        <w:instrText>www.anthos.es</w:instrText>
      </w:r>
      <w:r>
        <w:rPr>
          <w:rFonts w:ascii="Arial" w:eastAsia="Times New Roman" w:hAnsi="Arial" w:cs="Arial"/>
          <w:color w:val="000000"/>
          <w:kern w:val="0"/>
          <w:sz w:val="20"/>
          <w:szCs w:val="20"/>
          <w:lang w:eastAsia="en-GB"/>
          <w14:ligatures w14:val="none"/>
        </w:rPr>
        <w:instrText>"</w:instrText>
      </w:r>
      <w:r>
        <w:rPr>
          <w:rFonts w:ascii="Arial" w:eastAsia="Times New Roman" w:hAnsi="Arial" w:cs="Arial"/>
          <w:color w:val="000000"/>
          <w:kern w:val="0"/>
          <w:sz w:val="20"/>
          <w:szCs w:val="20"/>
          <w:lang w:eastAsia="en-GB"/>
          <w14:ligatures w14:val="none"/>
        </w:rPr>
        <w:fldChar w:fldCharType="separate"/>
      </w:r>
      <w:ins w:id="17" w:author="João Pedro Nogueira Marques" w:date="2023-10-28T00:29:00Z">
        <w:r w:rsidRPr="00907E4F">
          <w:rPr>
            <w:rStyle w:val="Hyperlink"/>
            <w:rFonts w:ascii="Arial" w:eastAsia="Times New Roman" w:hAnsi="Arial" w:cs="Arial"/>
            <w:kern w:val="0"/>
            <w:sz w:val="20"/>
            <w:szCs w:val="20"/>
            <w:lang w:eastAsia="en-GB"/>
            <w14:ligatures w14:val="none"/>
          </w:rPr>
          <w:t>www.anthos.es</w:t>
        </w:r>
      </w:ins>
      <w:r>
        <w:rPr>
          <w:rFonts w:ascii="Arial" w:eastAsia="Times New Roman" w:hAnsi="Arial" w:cs="Arial"/>
          <w:color w:val="000000"/>
          <w:kern w:val="0"/>
          <w:sz w:val="20"/>
          <w:szCs w:val="20"/>
          <w:lang w:eastAsia="en-GB"/>
          <w14:ligatures w14:val="none"/>
        </w:rPr>
        <w:fldChar w:fldCharType="end"/>
      </w:r>
      <w:ins w:id="18" w:author="João Pedro Nogueira Marques" w:date="2023-10-28T00:29:00Z">
        <w:r>
          <w:rPr>
            <w:rFonts w:ascii="Arial" w:eastAsia="Times New Roman" w:hAnsi="Arial" w:cs="Arial"/>
            <w:color w:val="000000"/>
            <w:kern w:val="0"/>
            <w:sz w:val="20"/>
            <w:szCs w:val="20"/>
            <w:lang w:eastAsia="en-GB"/>
            <w14:ligatures w14:val="none"/>
          </w:rPr>
          <w:t>)</w:t>
        </w:r>
        <w:r w:rsidRPr="00C557CB">
          <w:rPr>
            <w:rFonts w:ascii="Arial" w:eastAsia="Times New Roman" w:hAnsi="Arial" w:cs="Arial"/>
            <w:color w:val="000000"/>
            <w:kern w:val="0"/>
            <w:sz w:val="20"/>
            <w:szCs w:val="20"/>
            <w:lang w:eastAsia="en-GB"/>
            <w14:ligatures w14:val="none"/>
          </w:rPr>
          <w:t>.</w:t>
        </w:r>
      </w:ins>
    </w:p>
    <w:p w14:paraId="04FD2800" w14:textId="77777777" w:rsidR="006A4995" w:rsidRDefault="006A4995" w:rsidP="006A4995">
      <w:pPr>
        <w:spacing w:after="0" w:line="480" w:lineRule="auto"/>
        <w:jc w:val="both"/>
        <w:rPr>
          <w:rFonts w:ascii="Arial" w:eastAsia="Times New Roman" w:hAnsi="Arial" w:cs="Arial"/>
          <w:b/>
          <w:bCs/>
          <w:color w:val="000000"/>
          <w:kern w:val="0"/>
          <w:lang w:eastAsia="en-GB"/>
          <w14:ligatures w14:val="none"/>
        </w:rPr>
      </w:pPr>
    </w:p>
    <w:p w14:paraId="6D2ABDF4" w14:textId="77777777" w:rsidR="001E0E6F" w:rsidRPr="00864FFF" w:rsidRDefault="001E0E6F" w:rsidP="006A4995">
      <w:pPr>
        <w:spacing w:after="0" w:line="480" w:lineRule="auto"/>
        <w:jc w:val="both"/>
        <w:rPr>
          <w:rFonts w:ascii="Arial" w:eastAsia="Times New Roman" w:hAnsi="Arial" w:cs="Arial"/>
          <w:b/>
          <w:bCs/>
          <w:color w:val="000000"/>
          <w:kern w:val="0"/>
          <w:lang w:eastAsia="en-GB"/>
          <w14:ligatures w14:val="none"/>
        </w:rPr>
      </w:pPr>
    </w:p>
    <w:p w14:paraId="0407D5D6" w14:textId="37E1DB99" w:rsidR="008D665A" w:rsidRPr="002927BB" w:rsidRDefault="008D665A" w:rsidP="006A4995">
      <w:pPr>
        <w:spacing w:after="0" w:line="480" w:lineRule="auto"/>
        <w:jc w:val="both"/>
        <w:rPr>
          <w:rFonts w:ascii="Arial" w:eastAsia="Times New Roman" w:hAnsi="Arial" w:cs="Arial"/>
          <w:kern w:val="0"/>
          <w:lang w:eastAsia="en-GB"/>
          <w14:ligatures w14:val="none"/>
        </w:rPr>
      </w:pPr>
      <w:r w:rsidRPr="009F2154">
        <w:rPr>
          <w:rFonts w:ascii="Arial" w:eastAsia="Times New Roman" w:hAnsi="Arial" w:cs="Arial"/>
          <w:b/>
          <w:bCs/>
          <w:color w:val="000000"/>
          <w:kern w:val="0"/>
          <w:lang w:eastAsia="en-GB"/>
          <w14:ligatures w14:val="none"/>
        </w:rPr>
        <w:t>Acknowledgements</w:t>
      </w:r>
      <w:r w:rsidRPr="009F2154">
        <w:rPr>
          <w:rFonts w:ascii="Arial" w:eastAsia="Times New Roman" w:hAnsi="Arial" w:cs="Arial"/>
          <w:color w:val="000000"/>
          <w:kern w:val="0"/>
          <w:lang w:eastAsia="en-GB"/>
          <w14:ligatures w14:val="none"/>
        </w:rPr>
        <w:br/>
      </w:r>
      <w:r w:rsidRPr="009F2154">
        <w:rPr>
          <w:rFonts w:ascii="Arial" w:eastAsia="Times New Roman" w:hAnsi="Arial" w:cs="Arial"/>
          <w:b/>
          <w:bCs/>
          <w:color w:val="000000"/>
          <w:kern w:val="0"/>
          <w:u w:val="single"/>
          <w:lang w:eastAsia="en-GB"/>
          <w14:ligatures w14:val="none"/>
        </w:rPr>
        <w:t>Co-authors</w:t>
      </w:r>
      <w:r w:rsidRPr="002927BB">
        <w:rPr>
          <w:rFonts w:ascii="Arial" w:eastAsia="Times New Roman" w:hAnsi="Arial" w:cs="Arial"/>
          <w:color w:val="000000"/>
          <w:kern w:val="0"/>
          <w:lang w:eastAsia="en-GB"/>
          <w14:ligatures w14:val="none"/>
        </w:rPr>
        <w:t>: This work was supported by National Funds through FCT-</w:t>
      </w:r>
      <w:proofErr w:type="spellStart"/>
      <w:r w:rsidRPr="002927BB">
        <w:rPr>
          <w:rFonts w:ascii="Arial" w:eastAsia="Times New Roman" w:hAnsi="Arial" w:cs="Arial"/>
          <w:color w:val="000000"/>
          <w:kern w:val="0"/>
          <w:lang w:eastAsia="en-GB"/>
          <w14:ligatures w14:val="none"/>
        </w:rPr>
        <w:t>Fundação</w:t>
      </w:r>
      <w:proofErr w:type="spellEnd"/>
      <w:r w:rsidRPr="002927BB">
        <w:rPr>
          <w:rFonts w:ascii="Arial" w:eastAsia="Times New Roman" w:hAnsi="Arial" w:cs="Arial"/>
          <w:color w:val="000000"/>
          <w:kern w:val="0"/>
          <w:lang w:eastAsia="en-GB"/>
          <w14:ligatures w14:val="none"/>
        </w:rPr>
        <w:t xml:space="preserve"> para a </w:t>
      </w:r>
      <w:proofErr w:type="spellStart"/>
      <w:r w:rsidRPr="002927BB">
        <w:rPr>
          <w:rFonts w:ascii="Arial" w:eastAsia="Times New Roman" w:hAnsi="Arial" w:cs="Arial"/>
          <w:color w:val="000000"/>
          <w:kern w:val="0"/>
          <w:lang w:eastAsia="en-GB"/>
          <w14:ligatures w14:val="none"/>
        </w:rPr>
        <w:lastRenderedPageBreak/>
        <w:t>Ciência</w:t>
      </w:r>
      <w:proofErr w:type="spellEnd"/>
      <w:r w:rsidRPr="002927BB">
        <w:rPr>
          <w:rFonts w:ascii="Arial" w:eastAsia="Times New Roman" w:hAnsi="Arial" w:cs="Arial"/>
          <w:color w:val="000000"/>
          <w:kern w:val="0"/>
          <w:lang w:eastAsia="en-GB"/>
          <w14:ligatures w14:val="none"/>
        </w:rPr>
        <w:t xml:space="preserve"> e a </w:t>
      </w:r>
      <w:proofErr w:type="spellStart"/>
      <w:r w:rsidRPr="002927BB">
        <w:rPr>
          <w:rFonts w:ascii="Arial" w:eastAsia="Times New Roman" w:hAnsi="Arial" w:cs="Arial"/>
          <w:color w:val="000000"/>
          <w:kern w:val="0"/>
          <w:lang w:eastAsia="en-GB"/>
          <w14:ligatures w14:val="none"/>
        </w:rPr>
        <w:t>Tecnologia</w:t>
      </w:r>
      <w:proofErr w:type="spellEnd"/>
      <w:r w:rsidRPr="002927BB">
        <w:rPr>
          <w:rFonts w:ascii="Arial" w:eastAsia="Times New Roman" w:hAnsi="Arial" w:cs="Arial"/>
          <w:color w:val="000000"/>
          <w:kern w:val="0"/>
          <w:lang w:eastAsia="en-GB"/>
          <w14:ligatures w14:val="none"/>
        </w:rPr>
        <w:t xml:space="preserve"> in the scope of the project UIDP/50027/2020. Strategic funding from FCT to cE3c and </w:t>
      </w:r>
      <w:proofErr w:type="spellStart"/>
      <w:r w:rsidRPr="002927BB">
        <w:rPr>
          <w:rFonts w:ascii="Arial" w:eastAsia="Times New Roman" w:hAnsi="Arial" w:cs="Arial"/>
          <w:color w:val="000000"/>
          <w:kern w:val="0"/>
          <w:lang w:eastAsia="en-GB"/>
          <w14:ligatures w14:val="none"/>
        </w:rPr>
        <w:t>BioISI</w:t>
      </w:r>
      <w:proofErr w:type="spellEnd"/>
      <w:r w:rsidRPr="002927BB">
        <w:rPr>
          <w:rFonts w:ascii="Arial" w:eastAsia="Times New Roman" w:hAnsi="Arial" w:cs="Arial"/>
          <w:color w:val="000000"/>
          <w:kern w:val="0"/>
          <w:lang w:eastAsia="en-GB"/>
          <w14:ligatures w14:val="none"/>
        </w:rPr>
        <w:t xml:space="preserve"> Research Units (UIDB/00329/2020 and UIDB/04046/2020) and to the associate laboratory CHANGE (LA/P/0121/2020) are gratefully acknowledged. Financing by Azorean government regional funds, SRCCTD/DRCTD, project ERGA TAXA AÇORES (M2.2.A/PROJ.INT/A/001/2021 </w:t>
      </w:r>
      <w:r w:rsidR="00F005DF">
        <w:rPr>
          <w:rFonts w:ascii="Arial" w:eastAsia="Times New Roman" w:hAnsi="Arial" w:cs="Arial"/>
          <w:color w:val="000000"/>
          <w:kern w:val="0"/>
          <w:lang w:eastAsia="en-GB"/>
          <w14:ligatures w14:val="none"/>
        </w:rPr>
        <w:t>–</w:t>
      </w:r>
      <w:r w:rsidRPr="002927BB">
        <w:rPr>
          <w:rFonts w:ascii="Arial" w:eastAsia="Times New Roman" w:hAnsi="Arial" w:cs="Arial"/>
          <w:color w:val="000000"/>
          <w:kern w:val="0"/>
          <w:lang w:eastAsia="en-GB"/>
          <w14:ligatures w14:val="none"/>
        </w:rPr>
        <w:t xml:space="preserve"> ERGA taxa </w:t>
      </w:r>
      <w:proofErr w:type="spellStart"/>
      <w:r w:rsidRPr="002927BB">
        <w:rPr>
          <w:rFonts w:ascii="Arial" w:eastAsia="Times New Roman" w:hAnsi="Arial" w:cs="Arial"/>
          <w:color w:val="000000"/>
          <w:kern w:val="0"/>
          <w:lang w:eastAsia="en-GB"/>
          <w14:ligatures w14:val="none"/>
        </w:rPr>
        <w:t>Açores</w:t>
      </w:r>
      <w:proofErr w:type="spellEnd"/>
      <w:r w:rsidRPr="002927BB">
        <w:rPr>
          <w:rFonts w:ascii="Arial" w:eastAsia="Times New Roman" w:hAnsi="Arial" w:cs="Arial"/>
          <w:color w:val="000000"/>
          <w:kern w:val="0"/>
          <w:lang w:eastAsia="en-GB"/>
          <w14:ligatures w14:val="none"/>
        </w:rPr>
        <w:t xml:space="preserve">). J. Melo-Ferreira acknowledges support from FCT </w:t>
      </w:r>
      <w:r w:rsidR="00F005DF">
        <w:rPr>
          <w:rFonts w:ascii="Arial" w:eastAsia="Times New Roman" w:hAnsi="Arial" w:cs="Arial"/>
          <w:color w:val="000000"/>
          <w:kern w:val="0"/>
          <w:lang w:eastAsia="en-GB"/>
          <w14:ligatures w14:val="none"/>
        </w:rPr>
        <w:t>–</w:t>
      </w:r>
      <w:r w:rsidRPr="002927BB">
        <w:rPr>
          <w:rFonts w:ascii="Arial" w:eastAsia="Times New Roman" w:hAnsi="Arial" w:cs="Arial"/>
          <w:color w:val="000000"/>
          <w:kern w:val="0"/>
          <w:lang w:eastAsia="en-GB"/>
          <w14:ligatures w14:val="none"/>
        </w:rPr>
        <w:t xml:space="preserve"> contract </w:t>
      </w:r>
      <w:proofErr w:type="gramStart"/>
      <w:r w:rsidRPr="002927BB">
        <w:rPr>
          <w:rFonts w:ascii="Arial" w:eastAsia="Times New Roman" w:hAnsi="Arial" w:cs="Arial"/>
          <w:color w:val="000000"/>
          <w:kern w:val="0"/>
          <w:lang w:eastAsia="en-GB"/>
          <w14:ligatures w14:val="none"/>
        </w:rPr>
        <w:t>2021.00150.CEECIND</w:t>
      </w:r>
      <w:proofErr w:type="gramEnd"/>
      <w:r w:rsidRPr="002927BB">
        <w:rPr>
          <w:rFonts w:ascii="Arial" w:eastAsia="Times New Roman" w:hAnsi="Arial" w:cs="Arial"/>
          <w:color w:val="000000"/>
          <w:kern w:val="0"/>
          <w:lang w:eastAsia="en-GB"/>
          <w14:ligatures w14:val="none"/>
        </w:rPr>
        <w:t xml:space="preserve"> and project grant </w:t>
      </w:r>
      <w:proofErr w:type="spellStart"/>
      <w:r w:rsidRPr="002927BB">
        <w:rPr>
          <w:rFonts w:ascii="Arial" w:eastAsia="Times New Roman" w:hAnsi="Arial" w:cs="Arial"/>
          <w:color w:val="000000"/>
          <w:kern w:val="0"/>
          <w:lang w:eastAsia="en-GB"/>
          <w14:ligatures w14:val="none"/>
        </w:rPr>
        <w:t>HybridChange</w:t>
      </w:r>
      <w:proofErr w:type="spellEnd"/>
      <w:r w:rsidRPr="002927BB">
        <w:rPr>
          <w:rFonts w:ascii="Arial" w:eastAsia="Times New Roman" w:hAnsi="Arial" w:cs="Arial"/>
          <w:color w:val="000000"/>
          <w:kern w:val="0"/>
          <w:lang w:eastAsia="en-GB"/>
          <w14:ligatures w14:val="none"/>
        </w:rPr>
        <w:t xml:space="preserve"> PTDC/BIA-EVL/1307/2020, via Portuguese national funds. P.C. Alves acknowledges support by NORTE-01-0246-FEDER-000063, supported by Norte Portugal Regional Programme. T. Brown was supported by DFG (INST 269/768-1). FCT/MEC support the research contract to da L. P. Silva (CEECIND/02064/2017). R.J. Lopes was supported by a FCT </w:t>
      </w:r>
      <w:r w:rsidR="00F005DF">
        <w:rPr>
          <w:rFonts w:ascii="Arial" w:eastAsia="Times New Roman" w:hAnsi="Arial" w:cs="Arial"/>
          <w:color w:val="000000"/>
          <w:kern w:val="0"/>
          <w:lang w:eastAsia="en-GB"/>
          <w14:ligatures w14:val="none"/>
        </w:rPr>
        <w:t>–</w:t>
      </w:r>
      <w:r w:rsidRPr="002927BB">
        <w:rPr>
          <w:rFonts w:ascii="Arial" w:eastAsia="Times New Roman" w:hAnsi="Arial" w:cs="Arial"/>
          <w:color w:val="000000"/>
          <w:kern w:val="0"/>
          <w:lang w:eastAsia="en-GB"/>
          <w14:ligatures w14:val="none"/>
        </w:rPr>
        <w:t xml:space="preserve"> Transitory Norm contract (DL57/2016/CP1440/CT0006). P.A.V. Borges was funded by project FCT-UIDB/00329/2020-2024 (Thematic Line 1 – integrated ecological assessment of environmental change on biodiversity). S. L. Mendes is supported by an FCT PhD studentship (SFRH/BD/145153/2019). J. M. Moreno is supported by an FCT PhD studentship (SFRH/BD/143199/2019). This study received Portuguese national funds from FCT through project UIDB/04326/2020. H. Svardal was supported by the Flemish University Research Fund (BOF). A. Mouton was supported by a Postdoctoral Researcher Fellowship of the Fonds de la Recherche </w:t>
      </w:r>
      <w:proofErr w:type="spellStart"/>
      <w:r w:rsidRPr="002927BB">
        <w:rPr>
          <w:rFonts w:ascii="Arial" w:eastAsia="Times New Roman" w:hAnsi="Arial" w:cs="Arial"/>
          <w:color w:val="000000"/>
          <w:kern w:val="0"/>
          <w:lang w:eastAsia="en-GB"/>
          <w14:ligatures w14:val="none"/>
        </w:rPr>
        <w:t>Scientifique</w:t>
      </w:r>
      <w:proofErr w:type="spellEnd"/>
      <w:r w:rsidRPr="002927BB">
        <w:rPr>
          <w:rFonts w:ascii="Arial" w:eastAsia="Times New Roman" w:hAnsi="Arial" w:cs="Arial"/>
          <w:color w:val="000000"/>
          <w:kern w:val="0"/>
          <w:lang w:eastAsia="en-GB"/>
          <w14:ligatures w14:val="none"/>
        </w:rPr>
        <w:t xml:space="preserve"> – FNRS. Portuguese National Funds through FCT support the research contract to A. </w:t>
      </w:r>
      <w:proofErr w:type="spellStart"/>
      <w:r w:rsidRPr="002927BB">
        <w:rPr>
          <w:rFonts w:ascii="Arial" w:eastAsia="Times New Roman" w:hAnsi="Arial" w:cs="Arial"/>
          <w:color w:val="000000"/>
          <w:kern w:val="0"/>
          <w:lang w:eastAsia="en-GB"/>
          <w14:ligatures w14:val="none"/>
        </w:rPr>
        <w:t>Crottini</w:t>
      </w:r>
      <w:proofErr w:type="spellEnd"/>
      <w:r w:rsidRPr="002927BB">
        <w:rPr>
          <w:rFonts w:ascii="Arial" w:eastAsia="Times New Roman" w:hAnsi="Arial" w:cs="Arial"/>
          <w:color w:val="000000"/>
          <w:kern w:val="0"/>
          <w:lang w:eastAsia="en-GB"/>
          <w14:ligatures w14:val="none"/>
        </w:rPr>
        <w:t xml:space="preserve"> (</w:t>
      </w:r>
      <w:proofErr w:type="gramStart"/>
      <w:r w:rsidRPr="002927BB">
        <w:rPr>
          <w:rFonts w:ascii="Arial" w:eastAsia="Times New Roman" w:hAnsi="Arial" w:cs="Arial"/>
          <w:color w:val="000000"/>
          <w:kern w:val="0"/>
          <w:lang w:eastAsia="en-GB"/>
          <w14:ligatures w14:val="none"/>
        </w:rPr>
        <w:t>2020.00823.CEECIND</w:t>
      </w:r>
      <w:proofErr w:type="gramEnd"/>
      <w:r w:rsidRPr="002927BB">
        <w:rPr>
          <w:rFonts w:ascii="Arial" w:eastAsia="Times New Roman" w:hAnsi="Arial" w:cs="Arial"/>
          <w:color w:val="000000"/>
          <w:kern w:val="0"/>
          <w:lang w:eastAsia="en-GB"/>
          <w14:ligatures w14:val="none"/>
        </w:rPr>
        <w:t xml:space="preserve">/CP1601/CT0003) and R. Faria (contract 2020.00275.CEECIND; grant </w:t>
      </w:r>
      <w:proofErr w:type="spellStart"/>
      <w:r w:rsidRPr="002927BB">
        <w:rPr>
          <w:rFonts w:ascii="Arial" w:eastAsia="Times New Roman" w:hAnsi="Arial" w:cs="Arial"/>
          <w:color w:val="000000"/>
          <w:kern w:val="0"/>
          <w:lang w:eastAsia="en-GB"/>
          <w14:ligatures w14:val="none"/>
        </w:rPr>
        <w:t>Invcontinuum</w:t>
      </w:r>
      <w:proofErr w:type="spellEnd"/>
      <w:r w:rsidRPr="002927BB">
        <w:rPr>
          <w:rFonts w:ascii="Arial" w:eastAsia="Times New Roman" w:hAnsi="Arial" w:cs="Arial"/>
          <w:color w:val="000000"/>
          <w:kern w:val="0"/>
          <w:lang w:eastAsia="en-GB"/>
          <w14:ligatures w14:val="none"/>
        </w:rPr>
        <w:t xml:space="preserve"> </w:t>
      </w:r>
      <w:r w:rsidR="00F005DF">
        <w:rPr>
          <w:rFonts w:ascii="Arial" w:eastAsia="Times New Roman" w:hAnsi="Arial" w:cs="Arial"/>
          <w:color w:val="000000"/>
          <w:kern w:val="0"/>
          <w:lang w:eastAsia="en-GB"/>
          <w14:ligatures w14:val="none"/>
        </w:rPr>
        <w:t>–</w:t>
      </w:r>
      <w:r w:rsidRPr="002927BB">
        <w:rPr>
          <w:rFonts w:ascii="Arial" w:eastAsia="Times New Roman" w:hAnsi="Arial" w:cs="Arial"/>
          <w:color w:val="000000"/>
          <w:kern w:val="0"/>
          <w:lang w:eastAsia="en-GB"/>
          <w14:ligatures w14:val="none"/>
        </w:rPr>
        <w:t xml:space="preserve"> PTDC/BIA-EVL/1614/2021). C. Fernandes thanks the support of cE3c through an assistant researcher contract (F</w:t>
      </w:r>
      <w:r w:rsidR="00F005DF" w:rsidRPr="002927BB">
        <w:rPr>
          <w:rFonts w:ascii="Arial" w:eastAsia="Times New Roman" w:hAnsi="Arial" w:cs="Arial"/>
          <w:color w:val="000000"/>
          <w:kern w:val="0"/>
          <w:lang w:eastAsia="en-GB"/>
          <w14:ligatures w14:val="none"/>
        </w:rPr>
        <w:t>c</w:t>
      </w:r>
      <w:r w:rsidRPr="002927BB">
        <w:rPr>
          <w:rFonts w:ascii="Arial" w:eastAsia="Times New Roman" w:hAnsi="Arial" w:cs="Arial"/>
          <w:color w:val="000000"/>
          <w:kern w:val="0"/>
          <w:lang w:eastAsia="en-GB"/>
          <w14:ligatures w14:val="none"/>
        </w:rPr>
        <w:t xml:space="preserve">iência.ID contract #366) and FCT for Portuguese National Funds attributed to cE3c within the strategic project UID/BIA/00329/2020; C. Rodriguez Fernandes also thanks FPUL for a contract of invited assistant professor. Operational Programme (NORTE2020), under the PORTUGAL 2020 Partnership Agreement, through the European Regional. </w:t>
      </w:r>
      <w:r w:rsidRPr="00B053A2">
        <w:rPr>
          <w:rFonts w:ascii="Arial" w:eastAsia="Times New Roman" w:hAnsi="Arial" w:cs="Arial"/>
          <w:color w:val="000000"/>
          <w:kern w:val="0"/>
          <w:lang w:val="pt-PT" w:eastAsia="en-GB"/>
          <w14:ligatures w14:val="none"/>
        </w:rPr>
        <w:t xml:space="preserve">Project </w:t>
      </w:r>
      <w:r w:rsidR="00F005DF">
        <w:rPr>
          <w:rFonts w:ascii="Arial" w:eastAsia="Times New Roman" w:hAnsi="Arial" w:cs="Arial"/>
          <w:color w:val="000000"/>
          <w:kern w:val="0"/>
          <w:lang w:val="pt-PT" w:eastAsia="en-GB"/>
          <w14:ligatures w14:val="none"/>
        </w:rPr>
        <w:pgNum/>
      </w:r>
      <w:proofErr w:type="spellStart"/>
      <w:r w:rsidR="00F005DF">
        <w:rPr>
          <w:rFonts w:ascii="Arial" w:eastAsia="Times New Roman" w:hAnsi="Arial" w:cs="Arial"/>
          <w:color w:val="000000"/>
          <w:kern w:val="0"/>
          <w:lang w:val="pt-PT" w:eastAsia="en-GB"/>
          <w14:ligatures w14:val="none"/>
        </w:rPr>
        <w:t>rant</w:t>
      </w:r>
      <w:proofErr w:type="spellEnd"/>
      <w:r w:rsidRPr="00B053A2">
        <w:rPr>
          <w:rFonts w:ascii="Arial" w:eastAsia="Times New Roman" w:hAnsi="Arial" w:cs="Arial"/>
          <w:color w:val="000000"/>
          <w:kern w:val="0"/>
          <w:lang w:val="pt-PT" w:eastAsia="en-GB"/>
          <w14:ligatures w14:val="none"/>
        </w:rPr>
        <w:t xml:space="preserve"> HYBRIDOMICS </w:t>
      </w:r>
      <w:r w:rsidR="00F005DF">
        <w:rPr>
          <w:rFonts w:ascii="Arial" w:eastAsia="Times New Roman" w:hAnsi="Arial" w:cs="Arial"/>
          <w:color w:val="000000"/>
          <w:kern w:val="0"/>
          <w:lang w:val="pt-PT" w:eastAsia="en-GB"/>
          <w14:ligatures w14:val="none"/>
        </w:rPr>
        <w:t>–</w:t>
      </w:r>
      <w:r w:rsidRPr="00B053A2">
        <w:rPr>
          <w:rFonts w:ascii="Arial" w:eastAsia="Times New Roman" w:hAnsi="Arial" w:cs="Arial"/>
          <w:color w:val="000000"/>
          <w:kern w:val="0"/>
          <w:lang w:val="pt-PT" w:eastAsia="en-GB"/>
          <w14:ligatures w14:val="none"/>
        </w:rPr>
        <w:t xml:space="preserve"> PTDC/BIA-EVL/4345/2021, </w:t>
      </w:r>
      <w:proofErr w:type="gramStart"/>
      <w:r w:rsidRPr="00B053A2">
        <w:rPr>
          <w:rFonts w:ascii="Arial" w:eastAsia="Times New Roman" w:hAnsi="Arial" w:cs="Arial"/>
          <w:color w:val="000000"/>
          <w:kern w:val="0"/>
          <w:lang w:val="pt-PT" w:eastAsia="en-GB"/>
          <w14:ligatures w14:val="none"/>
        </w:rPr>
        <w:t>via Portuguese</w:t>
      </w:r>
      <w:proofErr w:type="gramEnd"/>
      <w:r w:rsidRPr="00B053A2">
        <w:rPr>
          <w:rFonts w:ascii="Arial" w:eastAsia="Times New Roman" w:hAnsi="Arial" w:cs="Arial"/>
          <w:color w:val="000000"/>
          <w:kern w:val="0"/>
          <w:lang w:val="pt-PT" w:eastAsia="en-GB"/>
          <w14:ligatures w14:val="none"/>
        </w:rPr>
        <w:t xml:space="preserve"> </w:t>
      </w:r>
      <w:proofErr w:type="spellStart"/>
      <w:r w:rsidRPr="00B053A2">
        <w:rPr>
          <w:rFonts w:ascii="Arial" w:eastAsia="Times New Roman" w:hAnsi="Arial" w:cs="Arial"/>
          <w:color w:val="000000"/>
          <w:kern w:val="0"/>
          <w:lang w:val="pt-PT" w:eastAsia="en-GB"/>
          <w14:ligatures w14:val="none"/>
        </w:rPr>
        <w:t>national</w:t>
      </w:r>
      <w:proofErr w:type="spellEnd"/>
      <w:r w:rsidRPr="00B053A2">
        <w:rPr>
          <w:rFonts w:ascii="Arial" w:eastAsia="Times New Roman" w:hAnsi="Arial" w:cs="Arial"/>
          <w:color w:val="000000"/>
          <w:kern w:val="0"/>
          <w:lang w:val="pt-PT" w:eastAsia="en-GB"/>
          <w14:ligatures w14:val="none"/>
        </w:rPr>
        <w:t xml:space="preserve"> </w:t>
      </w:r>
      <w:proofErr w:type="spellStart"/>
      <w:r w:rsidRPr="00B053A2">
        <w:rPr>
          <w:rFonts w:ascii="Arial" w:eastAsia="Times New Roman" w:hAnsi="Arial" w:cs="Arial"/>
          <w:color w:val="000000"/>
          <w:kern w:val="0"/>
          <w:lang w:val="pt-PT" w:eastAsia="en-GB"/>
          <w14:ligatures w14:val="none"/>
        </w:rPr>
        <w:t>funds</w:t>
      </w:r>
      <w:proofErr w:type="spellEnd"/>
      <w:r w:rsidRPr="00B053A2">
        <w:rPr>
          <w:rFonts w:ascii="Arial" w:eastAsia="Times New Roman" w:hAnsi="Arial" w:cs="Arial"/>
          <w:color w:val="000000"/>
          <w:kern w:val="0"/>
          <w:lang w:val="pt-PT" w:eastAsia="en-GB"/>
          <w14:ligatures w14:val="none"/>
        </w:rPr>
        <w:t xml:space="preserve">. </w:t>
      </w:r>
      <w:r w:rsidRPr="002927BB">
        <w:rPr>
          <w:rFonts w:ascii="Arial" w:eastAsia="Times New Roman" w:hAnsi="Arial" w:cs="Arial"/>
          <w:color w:val="000000"/>
          <w:kern w:val="0"/>
          <w:lang w:eastAsia="en-GB"/>
          <w14:ligatures w14:val="none"/>
        </w:rPr>
        <w:t xml:space="preserve">We gratefully acknowledge the generous support of the Max Planck Society for this research. </w:t>
      </w:r>
      <w:r w:rsidR="002505FD" w:rsidRPr="002927BB">
        <w:rPr>
          <w:rFonts w:ascii="Arial" w:eastAsia="Times New Roman" w:hAnsi="Arial" w:cs="Arial"/>
          <w:color w:val="000000"/>
          <w:kern w:val="0"/>
          <w:lang w:eastAsia="en-GB"/>
          <w14:ligatures w14:val="none"/>
        </w:rPr>
        <w:t xml:space="preserve">Additional support was obtained from </w:t>
      </w:r>
      <w:r w:rsidR="00B053A2" w:rsidRPr="00B053A2">
        <w:rPr>
          <w:rFonts w:ascii="Arial" w:eastAsia="Times New Roman" w:hAnsi="Arial" w:cs="Arial"/>
          <w:color w:val="000000"/>
          <w:kern w:val="0"/>
          <w:lang w:eastAsia="en-GB"/>
          <w14:ligatures w14:val="none"/>
        </w:rPr>
        <w:t xml:space="preserve">Horizon Europe under the </w:t>
      </w:r>
      <w:r w:rsidR="002505FD" w:rsidRPr="002927BB">
        <w:rPr>
          <w:rFonts w:ascii="Arial" w:eastAsia="Times New Roman" w:hAnsi="Arial" w:cs="Arial"/>
          <w:color w:val="000000"/>
          <w:kern w:val="0"/>
          <w:lang w:eastAsia="en-GB"/>
          <w14:ligatures w14:val="none"/>
        </w:rPr>
        <w:t>Biodiversity,</w:t>
      </w:r>
      <w:r w:rsidR="003D1C84" w:rsidRPr="002927BB">
        <w:rPr>
          <w:rFonts w:ascii="Arial" w:eastAsia="Times New Roman" w:hAnsi="Arial" w:cs="Arial"/>
          <w:color w:val="000000"/>
          <w:kern w:val="0"/>
          <w:lang w:eastAsia="en-GB"/>
          <w14:ligatures w14:val="none"/>
        </w:rPr>
        <w:t xml:space="preserve"> Circular </w:t>
      </w:r>
      <w:proofErr w:type="gramStart"/>
      <w:r w:rsidR="003D1C84" w:rsidRPr="002927BB">
        <w:rPr>
          <w:rFonts w:ascii="Arial" w:eastAsia="Times New Roman" w:hAnsi="Arial" w:cs="Arial"/>
          <w:color w:val="000000"/>
          <w:kern w:val="0"/>
          <w:lang w:eastAsia="en-GB"/>
          <w14:ligatures w14:val="none"/>
        </w:rPr>
        <w:t>Economy</w:t>
      </w:r>
      <w:proofErr w:type="gramEnd"/>
      <w:r w:rsidR="003D1C84" w:rsidRPr="002927BB">
        <w:rPr>
          <w:rFonts w:ascii="Arial" w:eastAsia="Times New Roman" w:hAnsi="Arial" w:cs="Arial"/>
          <w:color w:val="000000"/>
          <w:kern w:val="0"/>
          <w:lang w:eastAsia="en-GB"/>
          <w14:ligatures w14:val="none"/>
        </w:rPr>
        <w:t xml:space="preserve"> and Environment (REA.B.3); </w:t>
      </w:r>
      <w:r w:rsidR="003D1C84" w:rsidRPr="002927BB">
        <w:rPr>
          <w:rFonts w:ascii="Arial" w:eastAsia="Times New Roman" w:hAnsi="Arial" w:cs="Arial"/>
          <w:color w:val="000000"/>
          <w:kern w:val="0"/>
          <w:lang w:eastAsia="en-GB"/>
          <w14:ligatures w14:val="none"/>
        </w:rPr>
        <w:lastRenderedPageBreak/>
        <w:t xml:space="preserve">co-funded by the Swiss State Secretariat for Education, Research and Innovation (SERI) under contract number 22.00173; and by the UK Research and Innovation (UKRI) under the Department for Business, Energy and </w:t>
      </w:r>
      <w:r w:rsidR="002927BB" w:rsidRPr="002927BB">
        <w:rPr>
          <w:rFonts w:ascii="Arial" w:eastAsia="Times New Roman" w:hAnsi="Arial" w:cs="Arial"/>
          <w:color w:val="000000"/>
          <w:kern w:val="0"/>
          <w:lang w:eastAsia="en-GB"/>
          <w14:ligatures w14:val="none"/>
        </w:rPr>
        <w:t>Industrial</w:t>
      </w:r>
      <w:r w:rsidR="003D1C84" w:rsidRPr="002927BB">
        <w:rPr>
          <w:rFonts w:ascii="Arial" w:eastAsia="Times New Roman" w:hAnsi="Arial" w:cs="Arial"/>
          <w:color w:val="000000"/>
          <w:kern w:val="0"/>
          <w:lang w:eastAsia="en-GB"/>
          <w14:ligatures w14:val="none"/>
        </w:rPr>
        <w:t xml:space="preserve"> Strategy’s Horizon Europe Guarantee Scheme.</w:t>
      </w:r>
      <w:r w:rsidR="002505FD" w:rsidRPr="002927BB">
        <w:rPr>
          <w:rFonts w:ascii="Arial" w:eastAsia="Times New Roman" w:hAnsi="Arial" w:cs="Arial"/>
          <w:color w:val="000000"/>
          <w:kern w:val="0"/>
          <w:lang w:eastAsia="en-GB"/>
          <w14:ligatures w14:val="none"/>
        </w:rPr>
        <w:t xml:space="preserve"> </w:t>
      </w:r>
      <w:r w:rsidRPr="002927BB">
        <w:rPr>
          <w:rFonts w:ascii="Arial" w:eastAsia="Times New Roman" w:hAnsi="Arial" w:cs="Arial"/>
          <w:b/>
          <w:bCs/>
          <w:color w:val="000000"/>
          <w:kern w:val="0"/>
          <w:u w:val="single"/>
          <w:shd w:val="clear" w:color="auto" w:fill="FFFFFF"/>
          <w:lang w:eastAsia="en-GB"/>
          <w14:ligatures w14:val="none"/>
        </w:rPr>
        <w:t xml:space="preserve">ERGA Hubs: </w:t>
      </w:r>
      <w:r w:rsidRPr="002927BB">
        <w:rPr>
          <w:rFonts w:ascii="Arial" w:eastAsia="Times New Roman" w:hAnsi="Arial" w:cs="Arial"/>
          <w:color w:val="222222"/>
          <w:kern w:val="0"/>
          <w:lang w:eastAsia="en-GB"/>
          <w14:ligatures w14:val="none"/>
        </w:rPr>
        <w:t xml:space="preserve">Illumina and PacBio HiFi sequencing (RNA + DNA) was supported by the sequencing facility of the Department of Biology, University of Florence through the Departments of Excellence programme funded by the Italian Ministry for University and Research. </w:t>
      </w:r>
      <w:r w:rsidRPr="002927BB">
        <w:rPr>
          <w:rFonts w:ascii="Arial" w:eastAsia="Times New Roman" w:hAnsi="Arial" w:cs="Arial"/>
          <w:color w:val="000000"/>
          <w:kern w:val="0"/>
          <w:lang w:eastAsia="en-GB"/>
          <w14:ligatures w14:val="none"/>
        </w:rPr>
        <w:t xml:space="preserve">We thank the Antwerp University Hospital </w:t>
      </w:r>
      <w:proofErr w:type="spellStart"/>
      <w:r w:rsidRPr="002927BB">
        <w:rPr>
          <w:rFonts w:ascii="Arial" w:eastAsia="Times New Roman" w:hAnsi="Arial" w:cs="Arial"/>
          <w:color w:val="000000"/>
          <w:kern w:val="0"/>
          <w:lang w:eastAsia="en-GB"/>
          <w14:ligatures w14:val="none"/>
        </w:rPr>
        <w:t>Center</w:t>
      </w:r>
      <w:proofErr w:type="spellEnd"/>
      <w:r w:rsidRPr="002927BB">
        <w:rPr>
          <w:rFonts w:ascii="Arial" w:eastAsia="Times New Roman" w:hAnsi="Arial" w:cs="Arial"/>
          <w:color w:val="000000"/>
          <w:kern w:val="0"/>
          <w:lang w:eastAsia="en-GB"/>
          <w14:ligatures w14:val="none"/>
        </w:rPr>
        <w:t xml:space="preserve"> of Medical Genetics and Jarl </w:t>
      </w:r>
      <w:proofErr w:type="spellStart"/>
      <w:r w:rsidRPr="002927BB">
        <w:rPr>
          <w:rFonts w:ascii="Arial" w:eastAsia="Times New Roman" w:hAnsi="Arial" w:cs="Arial"/>
          <w:color w:val="000000"/>
          <w:kern w:val="0"/>
          <w:lang w:eastAsia="en-GB"/>
          <w14:ligatures w14:val="none"/>
        </w:rPr>
        <w:t>Bastianen</w:t>
      </w:r>
      <w:proofErr w:type="spellEnd"/>
      <w:r w:rsidRPr="002927BB">
        <w:rPr>
          <w:rFonts w:ascii="Arial" w:eastAsia="Times New Roman" w:hAnsi="Arial" w:cs="Arial"/>
          <w:color w:val="000000"/>
          <w:kern w:val="0"/>
          <w:lang w:eastAsia="en-GB"/>
          <w14:ligatures w14:val="none"/>
        </w:rPr>
        <w:t xml:space="preserve"> for access to sequencing library quality control equipment. The Hi-C library preparation for </w:t>
      </w:r>
      <w:proofErr w:type="spellStart"/>
      <w:r w:rsidRPr="002927BB">
        <w:rPr>
          <w:rFonts w:ascii="Arial" w:eastAsia="Times New Roman" w:hAnsi="Arial" w:cs="Arial"/>
          <w:i/>
          <w:iCs/>
          <w:color w:val="000000"/>
          <w:kern w:val="0"/>
          <w:lang w:eastAsia="en-GB"/>
          <w14:ligatures w14:val="none"/>
        </w:rPr>
        <w:t>Trechus</w:t>
      </w:r>
      <w:proofErr w:type="spellEnd"/>
      <w:r w:rsidRPr="002927BB">
        <w:rPr>
          <w:rFonts w:ascii="Arial" w:eastAsia="Times New Roman" w:hAnsi="Arial" w:cs="Arial"/>
          <w:i/>
          <w:iCs/>
          <w:color w:val="000000"/>
          <w:kern w:val="0"/>
          <w:lang w:eastAsia="en-GB"/>
          <w14:ligatures w14:val="none"/>
        </w:rPr>
        <w:t xml:space="preserve"> </w:t>
      </w:r>
      <w:proofErr w:type="spellStart"/>
      <w:r w:rsidRPr="002927BB">
        <w:rPr>
          <w:rFonts w:ascii="Arial" w:eastAsia="Times New Roman" w:hAnsi="Arial" w:cs="Arial"/>
          <w:i/>
          <w:iCs/>
          <w:color w:val="000000"/>
          <w:kern w:val="0"/>
          <w:lang w:eastAsia="en-GB"/>
          <w14:ligatures w14:val="none"/>
        </w:rPr>
        <w:t>terceiranus</w:t>
      </w:r>
      <w:proofErr w:type="spellEnd"/>
      <w:r w:rsidRPr="002927BB">
        <w:rPr>
          <w:rFonts w:ascii="Arial" w:eastAsia="Times New Roman" w:hAnsi="Arial" w:cs="Arial"/>
          <w:color w:val="000000"/>
          <w:kern w:val="0"/>
          <w:lang w:eastAsia="en-GB"/>
          <w14:ligatures w14:val="none"/>
        </w:rPr>
        <w:t xml:space="preserve"> is being done at the </w:t>
      </w:r>
      <w:proofErr w:type="spellStart"/>
      <w:r w:rsidRPr="002927BB">
        <w:rPr>
          <w:rFonts w:ascii="Arial" w:eastAsia="Times New Roman" w:hAnsi="Arial" w:cs="Arial"/>
          <w:color w:val="000000"/>
          <w:kern w:val="0"/>
          <w:lang w:eastAsia="en-GB"/>
          <w14:ligatures w14:val="none"/>
        </w:rPr>
        <w:t>Metazoa</w:t>
      </w:r>
      <w:proofErr w:type="spellEnd"/>
      <w:r w:rsidRPr="002927BB">
        <w:rPr>
          <w:rFonts w:ascii="Arial" w:eastAsia="Times New Roman" w:hAnsi="Arial" w:cs="Arial"/>
          <w:color w:val="000000"/>
          <w:kern w:val="0"/>
          <w:lang w:eastAsia="en-GB"/>
          <w14:ligatures w14:val="none"/>
        </w:rPr>
        <w:t xml:space="preserve"> </w:t>
      </w:r>
      <w:proofErr w:type="spellStart"/>
      <w:r w:rsidRPr="002927BB">
        <w:rPr>
          <w:rFonts w:ascii="Arial" w:eastAsia="Times New Roman" w:hAnsi="Arial" w:cs="Arial"/>
          <w:color w:val="000000"/>
          <w:kern w:val="0"/>
          <w:lang w:eastAsia="en-GB"/>
          <w14:ligatures w14:val="none"/>
        </w:rPr>
        <w:t>Phylogenomics</w:t>
      </w:r>
      <w:proofErr w:type="spellEnd"/>
      <w:r w:rsidRPr="002927BB">
        <w:rPr>
          <w:rFonts w:ascii="Arial" w:eastAsia="Times New Roman" w:hAnsi="Arial" w:cs="Arial"/>
          <w:color w:val="000000"/>
          <w:kern w:val="0"/>
          <w:lang w:eastAsia="en-GB"/>
          <w14:ligatures w14:val="none"/>
        </w:rPr>
        <w:t xml:space="preserve"> Lab, Institute of Evolutionary Biology (CSIC-University Pompeu Fabra) through a collaboration with Judit </w:t>
      </w:r>
      <w:proofErr w:type="spellStart"/>
      <w:r w:rsidRPr="002927BB">
        <w:rPr>
          <w:rFonts w:ascii="Arial" w:eastAsia="Times New Roman" w:hAnsi="Arial" w:cs="Arial"/>
          <w:color w:val="000000"/>
          <w:kern w:val="0"/>
          <w:lang w:eastAsia="en-GB"/>
          <w14:ligatures w14:val="none"/>
        </w:rPr>
        <w:t>Salces</w:t>
      </w:r>
      <w:proofErr w:type="spellEnd"/>
      <w:r w:rsidRPr="002927BB">
        <w:rPr>
          <w:rFonts w:ascii="Arial" w:eastAsia="Times New Roman" w:hAnsi="Arial" w:cs="Arial"/>
          <w:color w:val="000000"/>
          <w:kern w:val="0"/>
          <w:lang w:eastAsia="en-GB"/>
          <w14:ligatures w14:val="none"/>
        </w:rPr>
        <w:t xml:space="preserve">-Ortiz, Nuria Escudero and Rosa Fernández. </w:t>
      </w:r>
      <w:r w:rsidRPr="002927BB">
        <w:rPr>
          <w:rFonts w:ascii="Arial" w:eastAsia="Times New Roman" w:hAnsi="Arial" w:cs="Arial"/>
          <w:b/>
          <w:bCs/>
          <w:color w:val="000000"/>
          <w:kern w:val="0"/>
          <w:u w:val="single"/>
          <w:shd w:val="clear" w:color="auto" w:fill="FFFFFF"/>
          <w:lang w:eastAsia="en-GB"/>
          <w14:ligatures w14:val="none"/>
        </w:rPr>
        <w:t>ERGA infrastructure:</w:t>
      </w:r>
      <w:r w:rsidRPr="002927BB">
        <w:rPr>
          <w:rFonts w:ascii="Arial" w:eastAsia="Times New Roman" w:hAnsi="Arial" w:cs="Arial"/>
          <w:b/>
          <w:bCs/>
          <w:color w:val="000000"/>
          <w:kern w:val="0"/>
          <w:shd w:val="clear" w:color="auto" w:fill="FFFFFF"/>
          <w:lang w:eastAsia="en-GB"/>
          <w14:ligatures w14:val="none"/>
        </w:rPr>
        <w:t xml:space="preserve"> </w:t>
      </w:r>
      <w:r w:rsidRPr="002927BB">
        <w:rPr>
          <w:rFonts w:ascii="Arial" w:eastAsia="Times New Roman" w:hAnsi="Arial" w:cs="Arial"/>
          <w:color w:val="000000"/>
          <w:kern w:val="0"/>
          <w:lang w:eastAsia="en-GB"/>
          <w14:ligatures w14:val="none"/>
        </w:rPr>
        <w:t xml:space="preserve">We acknowledge access to the storage resources at Barcelona Supercomputing </w:t>
      </w:r>
      <w:proofErr w:type="spellStart"/>
      <w:r w:rsidRPr="002927BB">
        <w:rPr>
          <w:rFonts w:ascii="Arial" w:eastAsia="Times New Roman" w:hAnsi="Arial" w:cs="Arial"/>
          <w:color w:val="000000"/>
          <w:kern w:val="0"/>
          <w:lang w:eastAsia="en-GB"/>
          <w14:ligatures w14:val="none"/>
        </w:rPr>
        <w:t>Center</w:t>
      </w:r>
      <w:proofErr w:type="spellEnd"/>
      <w:r w:rsidRPr="002927BB">
        <w:rPr>
          <w:rFonts w:ascii="Arial" w:eastAsia="Times New Roman" w:hAnsi="Arial" w:cs="Arial"/>
          <w:color w:val="000000"/>
          <w:kern w:val="0"/>
          <w:lang w:eastAsia="en-GB"/>
          <w14:ligatures w14:val="none"/>
        </w:rPr>
        <w:t xml:space="preserve">, which are partially funded from European Union H2020-INFRAEOSC-2018-2020 programme through the DICE project (Grant Agreement no. 101017207). We would like to thank Alisha Ahamed, Josephine Burgin, Joana </w:t>
      </w:r>
      <w:proofErr w:type="spellStart"/>
      <w:r w:rsidRPr="002927BB">
        <w:rPr>
          <w:rFonts w:ascii="Arial" w:eastAsia="Times New Roman" w:hAnsi="Arial" w:cs="Arial"/>
          <w:color w:val="000000"/>
          <w:kern w:val="0"/>
          <w:lang w:eastAsia="en-GB"/>
          <w14:ligatures w14:val="none"/>
        </w:rPr>
        <w:t>Paupério</w:t>
      </w:r>
      <w:proofErr w:type="spellEnd"/>
      <w:r w:rsidRPr="002927BB">
        <w:rPr>
          <w:rFonts w:ascii="Arial" w:eastAsia="Times New Roman" w:hAnsi="Arial" w:cs="Arial"/>
          <w:color w:val="000000"/>
          <w:kern w:val="0"/>
          <w:lang w:eastAsia="en-GB"/>
          <w14:ligatures w14:val="none"/>
        </w:rPr>
        <w:t xml:space="preserve">, Jeena Rajan and Guy Cochrane from the European Nucleotide Archive (ENA) for their support regarding data coordination and submission of genomic data. </w:t>
      </w:r>
      <w:r w:rsidRPr="002927BB">
        <w:rPr>
          <w:rFonts w:ascii="Arial" w:eastAsia="Times New Roman" w:hAnsi="Arial" w:cs="Arial"/>
          <w:b/>
          <w:bCs/>
          <w:color w:val="000000"/>
          <w:kern w:val="0"/>
          <w:u w:val="single"/>
          <w:shd w:val="clear" w:color="auto" w:fill="FFFFFF"/>
          <w:lang w:eastAsia="en-GB"/>
          <w14:ligatures w14:val="none"/>
        </w:rPr>
        <w:t>Commercial Partners:</w:t>
      </w:r>
      <w:r w:rsidRPr="002927BB">
        <w:rPr>
          <w:rFonts w:ascii="Arial" w:eastAsia="Times New Roman" w:hAnsi="Arial" w:cs="Arial"/>
          <w:color w:val="000000"/>
          <w:kern w:val="0"/>
          <w:u w:val="single"/>
          <w:shd w:val="clear" w:color="auto" w:fill="FFFFFF"/>
          <w:lang w:eastAsia="en-GB"/>
          <w14:ligatures w14:val="none"/>
        </w:rPr>
        <w:t xml:space="preserve"> </w:t>
      </w:r>
      <w:r w:rsidRPr="002927BB">
        <w:rPr>
          <w:rFonts w:ascii="Arial" w:eastAsia="Times New Roman" w:hAnsi="Arial" w:cs="Arial"/>
          <w:color w:val="000000"/>
          <w:kern w:val="0"/>
          <w:shd w:val="clear" w:color="auto" w:fill="FFFFFF"/>
          <w:lang w:eastAsia="en-GB"/>
          <w14:ligatures w14:val="none"/>
        </w:rPr>
        <w:t xml:space="preserve">We would like to acknowledge and thank all supplier partners that have kindly donated kits and reagents to the ERGA pilot Library Preparation Hubs to support species without funding to produce the generation of high-quality genomes and annotations. This support has been key to embedding a culture of diversity, equity, inclusion, and justice in the Pilot Project. Specifically, we want to thank </w:t>
      </w:r>
      <w:r w:rsidRPr="002927BB">
        <w:rPr>
          <w:rFonts w:ascii="Arial" w:eastAsia="Times New Roman" w:hAnsi="Arial" w:cs="Arial"/>
          <w:color w:val="212121"/>
          <w:kern w:val="0"/>
          <w:shd w:val="clear" w:color="auto" w:fill="FFFFFF"/>
          <w:lang w:eastAsia="en-GB"/>
          <w14:ligatures w14:val="none"/>
        </w:rPr>
        <w:t xml:space="preserve">Dovetail Genomics, Part of Cantata Bio LLC, especially Mark Daly, Thomas Swale and Lily </w:t>
      </w:r>
      <w:proofErr w:type="spellStart"/>
      <w:r w:rsidRPr="002927BB">
        <w:rPr>
          <w:rFonts w:ascii="Arial" w:eastAsia="Times New Roman" w:hAnsi="Arial" w:cs="Arial"/>
          <w:color w:val="212121"/>
          <w:kern w:val="0"/>
          <w:shd w:val="clear" w:color="auto" w:fill="FFFFFF"/>
          <w:lang w:eastAsia="en-GB"/>
          <w14:ligatures w14:val="none"/>
        </w:rPr>
        <w:t>Shuie</w:t>
      </w:r>
      <w:proofErr w:type="spellEnd"/>
      <w:r w:rsidRPr="002927BB">
        <w:rPr>
          <w:rFonts w:ascii="Arial" w:eastAsia="Times New Roman" w:hAnsi="Arial" w:cs="Arial"/>
          <w:color w:val="000000"/>
          <w:kern w:val="0"/>
          <w:shd w:val="clear" w:color="auto" w:fill="FFFFFF"/>
          <w:lang w:eastAsia="en-GB"/>
          <w14:ligatures w14:val="none"/>
        </w:rPr>
        <w:t xml:space="preserve">; Arima Genomics; PacBio; Integrated DNA Technologies (IDT); </w:t>
      </w:r>
      <w:proofErr w:type="spellStart"/>
      <w:r w:rsidRPr="002927BB">
        <w:rPr>
          <w:rFonts w:ascii="Arial" w:eastAsia="Times New Roman" w:hAnsi="Arial" w:cs="Arial"/>
          <w:color w:val="000000"/>
          <w:kern w:val="0"/>
          <w:shd w:val="clear" w:color="auto" w:fill="FFFFFF"/>
          <w:lang w:eastAsia="en-GB"/>
          <w14:ligatures w14:val="none"/>
        </w:rPr>
        <w:t>MagBio</w:t>
      </w:r>
      <w:proofErr w:type="spellEnd"/>
      <w:r w:rsidRPr="002927BB">
        <w:rPr>
          <w:rFonts w:ascii="Arial" w:eastAsia="Times New Roman" w:hAnsi="Arial" w:cs="Arial"/>
          <w:color w:val="000000"/>
          <w:kern w:val="0"/>
          <w:shd w:val="clear" w:color="auto" w:fill="FFFFFF"/>
          <w:lang w:eastAsia="en-GB"/>
          <w14:ligatures w14:val="none"/>
        </w:rPr>
        <w:t xml:space="preserve"> Genomics Europe GmbH; </w:t>
      </w:r>
      <w:proofErr w:type="spellStart"/>
      <w:r w:rsidRPr="002927BB">
        <w:rPr>
          <w:rFonts w:ascii="Arial" w:eastAsia="Times New Roman" w:hAnsi="Arial" w:cs="Arial"/>
          <w:color w:val="000000"/>
          <w:kern w:val="0"/>
          <w:shd w:val="clear" w:color="auto" w:fill="FFFFFF"/>
          <w:lang w:eastAsia="en-GB"/>
          <w14:ligatures w14:val="none"/>
        </w:rPr>
        <w:t>Zymo</w:t>
      </w:r>
      <w:proofErr w:type="spellEnd"/>
      <w:r w:rsidRPr="002927BB">
        <w:rPr>
          <w:rFonts w:ascii="Arial" w:eastAsia="Times New Roman" w:hAnsi="Arial" w:cs="Arial"/>
          <w:color w:val="000000"/>
          <w:kern w:val="0"/>
          <w:shd w:val="clear" w:color="auto" w:fill="FFFFFF"/>
          <w:lang w:eastAsia="en-GB"/>
          <w14:ligatures w14:val="none"/>
        </w:rPr>
        <w:t xml:space="preserve"> Research; Agilent Technologies; Fisher Scientific Spain; Illumina Inc.</w:t>
      </w:r>
    </w:p>
    <w:p w14:paraId="7DEF7926" w14:textId="77777777" w:rsidR="008D665A" w:rsidRPr="009F2154" w:rsidRDefault="008D665A" w:rsidP="006A4995">
      <w:pPr>
        <w:spacing w:after="0" w:line="480" w:lineRule="auto"/>
        <w:rPr>
          <w:rFonts w:ascii="Arial" w:eastAsia="Times New Roman" w:hAnsi="Arial" w:cs="Arial"/>
          <w:b/>
          <w:bCs/>
          <w:color w:val="000000"/>
          <w:kern w:val="0"/>
          <w:lang w:eastAsia="en-GB"/>
          <w14:ligatures w14:val="none"/>
        </w:rPr>
      </w:pPr>
    </w:p>
    <w:p w14:paraId="6707A5A8" w14:textId="00DCE4DC" w:rsidR="008D665A" w:rsidRPr="001F27A5" w:rsidRDefault="008D665A" w:rsidP="006A4995">
      <w:pPr>
        <w:spacing w:after="0" w:line="480" w:lineRule="auto"/>
        <w:rPr>
          <w:rFonts w:ascii="Times New Roman" w:eastAsia="Times New Roman" w:hAnsi="Times New Roman" w:cs="Times New Roman"/>
          <w:kern w:val="0"/>
          <w:sz w:val="24"/>
          <w:szCs w:val="24"/>
          <w:lang w:val="pt-PT" w:eastAsia="en-GB"/>
          <w14:ligatures w14:val="none"/>
        </w:rPr>
      </w:pPr>
      <w:proofErr w:type="spellStart"/>
      <w:r w:rsidRPr="001F27A5">
        <w:rPr>
          <w:rFonts w:ascii="Arial" w:eastAsia="Times New Roman" w:hAnsi="Arial" w:cs="Arial"/>
          <w:b/>
          <w:bCs/>
          <w:color w:val="000000"/>
          <w:kern w:val="0"/>
          <w:lang w:val="pt-PT" w:eastAsia="en-GB"/>
          <w14:ligatures w14:val="none"/>
        </w:rPr>
        <w:t>Author</w:t>
      </w:r>
      <w:proofErr w:type="spellEnd"/>
      <w:r w:rsidRPr="001F27A5">
        <w:rPr>
          <w:rFonts w:ascii="Arial" w:eastAsia="Times New Roman" w:hAnsi="Arial" w:cs="Arial"/>
          <w:b/>
          <w:bCs/>
          <w:color w:val="000000"/>
          <w:kern w:val="0"/>
          <w:lang w:val="pt-PT" w:eastAsia="en-GB"/>
          <w14:ligatures w14:val="none"/>
        </w:rPr>
        <w:t xml:space="preserve"> </w:t>
      </w:r>
      <w:proofErr w:type="spellStart"/>
      <w:r w:rsidRPr="001F27A5">
        <w:rPr>
          <w:rFonts w:ascii="Arial" w:eastAsia="Times New Roman" w:hAnsi="Arial" w:cs="Arial"/>
          <w:b/>
          <w:bCs/>
          <w:color w:val="000000"/>
          <w:kern w:val="0"/>
          <w:lang w:val="pt-PT" w:eastAsia="en-GB"/>
          <w14:ligatures w14:val="none"/>
        </w:rPr>
        <w:t>contributions</w:t>
      </w:r>
      <w:proofErr w:type="spellEnd"/>
    </w:p>
    <w:p w14:paraId="2B6B0BCE" w14:textId="77777777" w:rsidR="008D665A" w:rsidRPr="001F27A5" w:rsidRDefault="008D665A" w:rsidP="006A4995">
      <w:pPr>
        <w:spacing w:after="0" w:line="480" w:lineRule="auto"/>
        <w:jc w:val="both"/>
        <w:rPr>
          <w:rFonts w:ascii="Times New Roman" w:eastAsia="Times New Roman" w:hAnsi="Times New Roman" w:cs="Times New Roman"/>
          <w:kern w:val="0"/>
          <w:sz w:val="24"/>
          <w:szCs w:val="24"/>
          <w:lang w:val="pt-PT" w:eastAsia="en-GB"/>
          <w14:ligatures w14:val="none"/>
        </w:rPr>
      </w:pPr>
      <w:proofErr w:type="spellStart"/>
      <w:r w:rsidRPr="001F27A5">
        <w:rPr>
          <w:rFonts w:ascii="Arial" w:eastAsia="Times New Roman" w:hAnsi="Arial" w:cs="Arial"/>
          <w:b/>
          <w:bCs/>
          <w:color w:val="000000"/>
          <w:kern w:val="0"/>
          <w:lang w:val="pt-PT" w:eastAsia="en-GB"/>
          <w14:ligatures w14:val="none"/>
        </w:rPr>
        <w:t>Species</w:t>
      </w:r>
      <w:proofErr w:type="spellEnd"/>
      <w:r w:rsidRPr="001F27A5">
        <w:rPr>
          <w:rFonts w:ascii="Arial" w:eastAsia="Times New Roman" w:hAnsi="Arial" w:cs="Arial"/>
          <w:b/>
          <w:bCs/>
          <w:color w:val="000000"/>
          <w:kern w:val="0"/>
          <w:lang w:val="pt-PT" w:eastAsia="en-GB"/>
          <w14:ligatures w14:val="none"/>
        </w:rPr>
        <w:t xml:space="preserve"> </w:t>
      </w:r>
      <w:proofErr w:type="spellStart"/>
      <w:r w:rsidRPr="001F27A5">
        <w:rPr>
          <w:rFonts w:ascii="Arial" w:eastAsia="Times New Roman" w:hAnsi="Arial" w:cs="Arial"/>
          <w:b/>
          <w:bCs/>
          <w:color w:val="000000"/>
          <w:kern w:val="0"/>
          <w:lang w:val="pt-PT" w:eastAsia="en-GB"/>
          <w14:ligatures w14:val="none"/>
        </w:rPr>
        <w:t>Ambassador</w:t>
      </w:r>
      <w:proofErr w:type="spellEnd"/>
      <w:r w:rsidRPr="001F27A5">
        <w:rPr>
          <w:rFonts w:ascii="Arial" w:eastAsia="Times New Roman" w:hAnsi="Arial" w:cs="Arial"/>
          <w:b/>
          <w:bCs/>
          <w:color w:val="000000"/>
          <w:kern w:val="0"/>
          <w:lang w:val="pt-PT" w:eastAsia="en-GB"/>
          <w14:ligatures w14:val="none"/>
        </w:rPr>
        <w:t xml:space="preserve"> </w:t>
      </w:r>
      <w:proofErr w:type="spellStart"/>
      <w:r w:rsidRPr="001F27A5">
        <w:rPr>
          <w:rFonts w:ascii="Arial" w:eastAsia="Times New Roman" w:hAnsi="Arial" w:cs="Arial"/>
          <w:b/>
          <w:bCs/>
          <w:color w:val="000000"/>
          <w:kern w:val="0"/>
          <w:lang w:val="pt-PT" w:eastAsia="en-GB"/>
          <w14:ligatures w14:val="none"/>
        </w:rPr>
        <w:t>or</w:t>
      </w:r>
      <w:proofErr w:type="spellEnd"/>
      <w:r w:rsidRPr="001F27A5">
        <w:rPr>
          <w:rFonts w:ascii="Arial" w:eastAsia="Times New Roman" w:hAnsi="Arial" w:cs="Arial"/>
          <w:b/>
          <w:bCs/>
          <w:color w:val="000000"/>
          <w:kern w:val="0"/>
          <w:lang w:val="pt-PT" w:eastAsia="en-GB"/>
          <w14:ligatures w14:val="none"/>
        </w:rPr>
        <w:t xml:space="preserve"> </w:t>
      </w:r>
      <w:proofErr w:type="spellStart"/>
      <w:r w:rsidRPr="001F27A5">
        <w:rPr>
          <w:rFonts w:ascii="Arial" w:eastAsia="Times New Roman" w:hAnsi="Arial" w:cs="Arial"/>
          <w:b/>
          <w:bCs/>
          <w:color w:val="000000"/>
          <w:kern w:val="0"/>
          <w:lang w:val="pt-PT" w:eastAsia="en-GB"/>
          <w14:ligatures w14:val="none"/>
        </w:rPr>
        <w:t>Executive</w:t>
      </w:r>
      <w:proofErr w:type="spellEnd"/>
      <w:r w:rsidRPr="001F27A5">
        <w:rPr>
          <w:rFonts w:ascii="Arial" w:eastAsia="Times New Roman" w:hAnsi="Arial" w:cs="Arial"/>
          <w:b/>
          <w:bCs/>
          <w:color w:val="000000"/>
          <w:kern w:val="0"/>
          <w:lang w:val="pt-PT" w:eastAsia="en-GB"/>
          <w14:ligatures w14:val="none"/>
        </w:rPr>
        <w:t xml:space="preserve"> </w:t>
      </w:r>
      <w:proofErr w:type="spellStart"/>
      <w:r w:rsidRPr="001F27A5">
        <w:rPr>
          <w:rFonts w:ascii="Arial" w:eastAsia="Times New Roman" w:hAnsi="Arial" w:cs="Arial"/>
          <w:b/>
          <w:bCs/>
          <w:color w:val="000000"/>
          <w:kern w:val="0"/>
          <w:lang w:val="pt-PT" w:eastAsia="en-GB"/>
          <w14:ligatures w14:val="none"/>
        </w:rPr>
        <w:t>coordination</w:t>
      </w:r>
      <w:proofErr w:type="spellEnd"/>
      <w:r w:rsidRPr="001F27A5">
        <w:rPr>
          <w:rFonts w:ascii="Arial" w:eastAsia="Times New Roman" w:hAnsi="Arial" w:cs="Arial"/>
          <w:b/>
          <w:bCs/>
          <w:color w:val="000000"/>
          <w:kern w:val="0"/>
          <w:lang w:val="pt-PT" w:eastAsia="en-GB"/>
          <w14:ligatures w14:val="none"/>
        </w:rPr>
        <w:t>:</w:t>
      </w:r>
      <w:r w:rsidRPr="001F27A5">
        <w:rPr>
          <w:rFonts w:ascii="Arial" w:eastAsia="Times New Roman" w:hAnsi="Arial" w:cs="Arial"/>
          <w:color w:val="000000"/>
          <w:kern w:val="0"/>
          <w:lang w:val="pt-PT" w:eastAsia="en-GB"/>
          <w14:ligatures w14:val="none"/>
        </w:rPr>
        <w:t xml:space="preserve"> Marques JP, Alves PC, Amorim IR, Lopes RJ, Moura M, </w:t>
      </w:r>
      <w:proofErr w:type="spellStart"/>
      <w:r w:rsidRPr="001F27A5">
        <w:rPr>
          <w:rFonts w:ascii="Arial" w:eastAsia="Times New Roman" w:hAnsi="Arial" w:cs="Arial"/>
          <w:color w:val="000000"/>
          <w:kern w:val="0"/>
          <w:lang w:val="pt-PT" w:eastAsia="en-GB"/>
          <w14:ligatures w14:val="none"/>
        </w:rPr>
        <w:t>Myers</w:t>
      </w:r>
      <w:proofErr w:type="spellEnd"/>
      <w:r w:rsidRPr="001F27A5">
        <w:rPr>
          <w:rFonts w:ascii="Arial" w:eastAsia="Times New Roman" w:hAnsi="Arial" w:cs="Arial"/>
          <w:color w:val="000000"/>
          <w:kern w:val="0"/>
          <w:lang w:val="pt-PT" w:eastAsia="en-GB"/>
          <w14:ligatures w14:val="none"/>
        </w:rPr>
        <w:t xml:space="preserve"> EW, Sim-Sim M, Sousa-Santos C </w:t>
      </w:r>
      <w:proofErr w:type="spellStart"/>
      <w:r w:rsidRPr="001F27A5">
        <w:rPr>
          <w:rFonts w:ascii="Arial" w:eastAsia="Times New Roman" w:hAnsi="Arial" w:cs="Arial"/>
          <w:color w:val="000000"/>
          <w:kern w:val="0"/>
          <w:lang w:val="pt-PT" w:eastAsia="en-GB"/>
          <w14:ligatures w14:val="none"/>
        </w:rPr>
        <w:t>and</w:t>
      </w:r>
      <w:proofErr w:type="spellEnd"/>
      <w:r w:rsidRPr="001F27A5">
        <w:rPr>
          <w:rFonts w:ascii="Arial" w:eastAsia="Times New Roman" w:hAnsi="Arial" w:cs="Arial"/>
          <w:color w:val="000000"/>
          <w:kern w:val="0"/>
          <w:lang w:val="pt-PT" w:eastAsia="en-GB"/>
          <w14:ligatures w14:val="none"/>
        </w:rPr>
        <w:t xml:space="preserve"> Melo-Ferreira J</w:t>
      </w:r>
    </w:p>
    <w:p w14:paraId="44B09548" w14:textId="70ACDC8A" w:rsidR="008D665A" w:rsidRPr="00B053A2" w:rsidRDefault="008D665A" w:rsidP="006A4995">
      <w:pPr>
        <w:spacing w:after="0" w:line="480" w:lineRule="auto"/>
        <w:jc w:val="both"/>
        <w:rPr>
          <w:rFonts w:ascii="Times New Roman" w:eastAsia="Times New Roman" w:hAnsi="Times New Roman" w:cs="Times New Roman"/>
          <w:kern w:val="0"/>
          <w:sz w:val="24"/>
          <w:szCs w:val="24"/>
          <w:lang w:val="pt-PT" w:eastAsia="en-GB"/>
          <w14:ligatures w14:val="none"/>
        </w:rPr>
      </w:pPr>
      <w:proofErr w:type="spellStart"/>
      <w:r w:rsidRPr="00B053A2">
        <w:rPr>
          <w:rFonts w:ascii="Arial" w:eastAsia="Times New Roman" w:hAnsi="Arial" w:cs="Arial"/>
          <w:b/>
          <w:bCs/>
          <w:color w:val="000000"/>
          <w:kern w:val="0"/>
          <w:lang w:val="pt-PT" w:eastAsia="en-GB"/>
          <w14:ligatures w14:val="none"/>
        </w:rPr>
        <w:lastRenderedPageBreak/>
        <w:t>Genome</w:t>
      </w:r>
      <w:proofErr w:type="spellEnd"/>
      <w:r w:rsidRPr="00B053A2">
        <w:rPr>
          <w:rFonts w:ascii="Arial" w:eastAsia="Times New Roman" w:hAnsi="Arial" w:cs="Arial"/>
          <w:b/>
          <w:bCs/>
          <w:color w:val="000000"/>
          <w:kern w:val="0"/>
          <w:lang w:val="pt-PT" w:eastAsia="en-GB"/>
          <w14:ligatures w14:val="none"/>
        </w:rPr>
        <w:t xml:space="preserve"> Team </w:t>
      </w:r>
      <w:proofErr w:type="spellStart"/>
      <w:r w:rsidRPr="00B053A2">
        <w:rPr>
          <w:rFonts w:ascii="Arial" w:eastAsia="Times New Roman" w:hAnsi="Arial" w:cs="Arial"/>
          <w:b/>
          <w:bCs/>
          <w:color w:val="000000"/>
          <w:kern w:val="0"/>
          <w:lang w:val="pt-PT" w:eastAsia="en-GB"/>
          <w14:ligatures w14:val="none"/>
        </w:rPr>
        <w:t>Member</w:t>
      </w:r>
      <w:proofErr w:type="spellEnd"/>
      <w:r w:rsidRPr="00B053A2">
        <w:rPr>
          <w:rFonts w:ascii="Arial" w:eastAsia="Times New Roman" w:hAnsi="Arial" w:cs="Arial"/>
          <w:b/>
          <w:bCs/>
          <w:color w:val="000000"/>
          <w:kern w:val="0"/>
          <w:lang w:val="pt-PT" w:eastAsia="en-GB"/>
          <w14:ligatures w14:val="none"/>
        </w:rPr>
        <w:t>:</w:t>
      </w:r>
      <w:r w:rsidRPr="00B053A2">
        <w:rPr>
          <w:rFonts w:ascii="Arial" w:eastAsia="Times New Roman" w:hAnsi="Arial" w:cs="Arial"/>
          <w:color w:val="000000"/>
          <w:kern w:val="0"/>
          <w:lang w:val="pt-PT" w:eastAsia="en-GB"/>
          <w14:ligatures w14:val="none"/>
        </w:rPr>
        <w:t xml:space="preserve"> Marques JP, Alves PC, Amorim IR, Lopes RJ, Moura M, </w:t>
      </w:r>
      <w:proofErr w:type="spellStart"/>
      <w:r w:rsidRPr="00B053A2">
        <w:rPr>
          <w:rFonts w:ascii="Arial" w:eastAsia="Times New Roman" w:hAnsi="Arial" w:cs="Arial"/>
          <w:color w:val="000000"/>
          <w:kern w:val="0"/>
          <w:lang w:val="pt-PT" w:eastAsia="en-GB"/>
          <w14:ligatures w14:val="none"/>
        </w:rPr>
        <w:t>Myers</w:t>
      </w:r>
      <w:proofErr w:type="spellEnd"/>
      <w:r w:rsidRPr="00B053A2">
        <w:rPr>
          <w:rFonts w:ascii="Arial" w:eastAsia="Times New Roman" w:hAnsi="Arial" w:cs="Arial"/>
          <w:color w:val="000000"/>
          <w:kern w:val="0"/>
          <w:lang w:val="pt-PT" w:eastAsia="en-GB"/>
          <w14:ligatures w14:val="none"/>
        </w:rPr>
        <w:t xml:space="preserve"> EW, Sim-Sim M, Sousa-Santos C, Alves MJ, Borges PAV, Brown T, Carneiro M, Carrapato C, </w:t>
      </w:r>
      <w:proofErr w:type="spellStart"/>
      <w:r w:rsidRPr="00B053A2">
        <w:rPr>
          <w:rFonts w:ascii="Arial" w:eastAsia="Times New Roman" w:hAnsi="Arial" w:cs="Arial"/>
          <w:color w:val="000000"/>
          <w:kern w:val="0"/>
          <w:lang w:val="pt-PT" w:eastAsia="en-GB"/>
          <w14:ligatures w14:val="none"/>
        </w:rPr>
        <w:t>Ceríaco</w:t>
      </w:r>
      <w:proofErr w:type="spellEnd"/>
      <w:r w:rsidRPr="00B053A2">
        <w:rPr>
          <w:rFonts w:ascii="Arial" w:eastAsia="Times New Roman" w:hAnsi="Arial" w:cs="Arial"/>
          <w:color w:val="000000"/>
          <w:kern w:val="0"/>
          <w:lang w:val="pt-PT" w:eastAsia="en-GB"/>
          <w14:ligatures w14:val="none"/>
        </w:rPr>
        <w:t xml:space="preserve"> LMP, </w:t>
      </w:r>
      <w:proofErr w:type="spellStart"/>
      <w:r w:rsidRPr="00B053A2">
        <w:rPr>
          <w:rFonts w:ascii="Arial" w:eastAsia="Times New Roman" w:hAnsi="Arial" w:cs="Arial"/>
          <w:color w:val="000000"/>
          <w:kern w:val="0"/>
          <w:lang w:val="pt-PT" w:eastAsia="en-GB"/>
          <w14:ligatures w14:val="none"/>
        </w:rPr>
        <w:t>Ciofi</w:t>
      </w:r>
      <w:proofErr w:type="spellEnd"/>
      <w:r w:rsidRPr="00B053A2">
        <w:rPr>
          <w:rFonts w:ascii="Arial" w:eastAsia="Times New Roman" w:hAnsi="Arial" w:cs="Arial"/>
          <w:color w:val="000000"/>
          <w:kern w:val="0"/>
          <w:lang w:val="pt-PT" w:eastAsia="en-GB"/>
          <w14:ligatures w14:val="none"/>
        </w:rPr>
        <w:t xml:space="preserve"> C, da Silva LP, </w:t>
      </w:r>
      <w:proofErr w:type="spellStart"/>
      <w:r w:rsidRPr="00B053A2">
        <w:rPr>
          <w:rFonts w:ascii="Arial" w:eastAsia="Times New Roman" w:hAnsi="Arial" w:cs="Arial"/>
          <w:color w:val="000000"/>
          <w:kern w:val="0"/>
          <w:lang w:val="pt-PT" w:eastAsia="en-GB"/>
          <w14:ligatures w14:val="none"/>
        </w:rPr>
        <w:t>Diedericks</w:t>
      </w:r>
      <w:proofErr w:type="spellEnd"/>
      <w:r w:rsidRPr="00B053A2">
        <w:rPr>
          <w:rFonts w:ascii="Arial" w:eastAsia="Times New Roman" w:hAnsi="Arial" w:cs="Arial"/>
          <w:color w:val="000000"/>
          <w:kern w:val="0"/>
          <w:lang w:val="pt-PT" w:eastAsia="en-GB"/>
          <w14:ligatures w14:val="none"/>
        </w:rPr>
        <w:t xml:space="preserve"> G, </w:t>
      </w:r>
      <w:proofErr w:type="spellStart"/>
      <w:r w:rsidR="006C5050" w:rsidRPr="00B053A2">
        <w:rPr>
          <w:rFonts w:ascii="Arial" w:eastAsia="Times New Roman" w:hAnsi="Arial" w:cs="Arial"/>
          <w:color w:val="000000"/>
          <w:kern w:val="0"/>
          <w:shd w:val="clear" w:color="auto" w:fill="FFFFFF"/>
          <w:lang w:val="pt-PT" w:eastAsia="en-GB"/>
          <w14:ligatures w14:val="none"/>
        </w:rPr>
        <w:t>Diroma</w:t>
      </w:r>
      <w:proofErr w:type="spellEnd"/>
      <w:r w:rsidR="006C5050" w:rsidRPr="00B053A2">
        <w:rPr>
          <w:rFonts w:ascii="Arial" w:eastAsia="Times New Roman" w:hAnsi="Arial" w:cs="Arial"/>
          <w:color w:val="000000"/>
          <w:kern w:val="0"/>
          <w:shd w:val="clear" w:color="auto" w:fill="FFFFFF"/>
          <w:lang w:val="pt-PT" w:eastAsia="en-GB"/>
          <w14:ligatures w14:val="none"/>
        </w:rPr>
        <w:t xml:space="preserve"> MA, </w:t>
      </w:r>
      <w:r w:rsidRPr="00B053A2">
        <w:rPr>
          <w:rFonts w:ascii="Arial" w:eastAsia="Times New Roman" w:hAnsi="Arial" w:cs="Arial"/>
          <w:color w:val="000000"/>
          <w:kern w:val="0"/>
          <w:lang w:val="pt-PT" w:eastAsia="en-GB"/>
          <w14:ligatures w14:val="none"/>
        </w:rPr>
        <w:t xml:space="preserve">Farelo L, </w:t>
      </w:r>
      <w:proofErr w:type="spellStart"/>
      <w:r w:rsidRPr="00B053A2">
        <w:rPr>
          <w:rFonts w:ascii="Arial" w:eastAsia="Times New Roman" w:hAnsi="Arial" w:cs="Arial"/>
          <w:color w:val="000000"/>
          <w:kern w:val="0"/>
          <w:lang w:val="pt-PT" w:eastAsia="en-GB"/>
          <w14:ligatures w14:val="none"/>
        </w:rPr>
        <w:t>Formenti</w:t>
      </w:r>
      <w:proofErr w:type="spellEnd"/>
      <w:r w:rsidRPr="00B053A2">
        <w:rPr>
          <w:rFonts w:ascii="Arial" w:eastAsia="Times New Roman" w:hAnsi="Arial" w:cs="Arial"/>
          <w:color w:val="000000"/>
          <w:kern w:val="0"/>
          <w:lang w:val="pt-PT" w:eastAsia="en-GB"/>
          <w14:ligatures w14:val="none"/>
        </w:rPr>
        <w:t xml:space="preserve"> G, Gil F, Grilo ML, </w:t>
      </w:r>
      <w:proofErr w:type="spellStart"/>
      <w:r w:rsidR="006C5050">
        <w:rPr>
          <w:rFonts w:ascii="Arial" w:eastAsia="Times New Roman" w:hAnsi="Arial" w:cs="Arial"/>
          <w:color w:val="000000"/>
          <w:kern w:val="0"/>
          <w:lang w:val="pt-PT" w:eastAsia="en-GB"/>
          <w14:ligatures w14:val="none"/>
        </w:rPr>
        <w:t>Ianucci</w:t>
      </w:r>
      <w:proofErr w:type="spellEnd"/>
      <w:r w:rsidR="006C5050">
        <w:rPr>
          <w:rFonts w:ascii="Arial" w:eastAsia="Times New Roman" w:hAnsi="Arial" w:cs="Arial"/>
          <w:color w:val="000000"/>
          <w:kern w:val="0"/>
          <w:lang w:val="pt-PT" w:eastAsia="en-GB"/>
          <w14:ligatures w14:val="none"/>
        </w:rPr>
        <w:t xml:space="preserve"> A,</w:t>
      </w:r>
      <w:r w:rsidR="006C5050" w:rsidRPr="00B053A2">
        <w:rPr>
          <w:rFonts w:ascii="Arial" w:eastAsia="Times New Roman" w:hAnsi="Arial" w:cs="Arial"/>
          <w:color w:val="000000"/>
          <w:kern w:val="0"/>
          <w:lang w:val="pt-PT" w:eastAsia="en-GB"/>
          <w14:ligatures w14:val="none"/>
        </w:rPr>
        <w:t xml:space="preserve"> </w:t>
      </w:r>
      <w:r w:rsidRPr="00B053A2">
        <w:rPr>
          <w:rFonts w:ascii="Arial" w:eastAsia="Times New Roman" w:hAnsi="Arial" w:cs="Arial"/>
          <w:color w:val="000000"/>
          <w:kern w:val="0"/>
          <w:lang w:val="pt-PT" w:eastAsia="en-GB"/>
          <w14:ligatures w14:val="none"/>
        </w:rPr>
        <w:t xml:space="preserve">Leitão HG, </w:t>
      </w:r>
      <w:proofErr w:type="spellStart"/>
      <w:r w:rsidRPr="00B053A2">
        <w:rPr>
          <w:rFonts w:ascii="Arial" w:eastAsia="Times New Roman" w:hAnsi="Arial" w:cs="Arial"/>
          <w:color w:val="000000"/>
          <w:kern w:val="0"/>
          <w:lang w:val="pt-PT" w:eastAsia="en-GB"/>
          <w14:ligatures w14:val="none"/>
        </w:rPr>
        <w:t>Máguas</w:t>
      </w:r>
      <w:proofErr w:type="spellEnd"/>
      <w:r w:rsidRPr="00B053A2">
        <w:rPr>
          <w:rFonts w:ascii="Arial" w:eastAsia="Times New Roman" w:hAnsi="Arial" w:cs="Arial"/>
          <w:color w:val="000000"/>
          <w:kern w:val="0"/>
          <w:lang w:val="pt-PT" w:eastAsia="en-GB"/>
          <w14:ligatures w14:val="none"/>
        </w:rPr>
        <w:t xml:space="preserve"> C, </w:t>
      </w:r>
      <w:proofErr w:type="spellStart"/>
      <w:r w:rsidRPr="00B053A2">
        <w:rPr>
          <w:rFonts w:ascii="Arial" w:eastAsia="Times New Roman" w:hAnsi="Arial" w:cs="Arial"/>
          <w:color w:val="000000"/>
          <w:kern w:val="0"/>
          <w:lang w:val="pt-PT" w:eastAsia="en-GB"/>
          <w14:ligatures w14:val="none"/>
        </w:rPr>
        <w:t>Mc</w:t>
      </w:r>
      <w:proofErr w:type="spellEnd"/>
      <w:r w:rsidRPr="00B053A2">
        <w:rPr>
          <w:rFonts w:ascii="Arial" w:eastAsia="Times New Roman" w:hAnsi="Arial" w:cs="Arial"/>
          <w:color w:val="000000"/>
          <w:kern w:val="0"/>
          <w:lang w:val="pt-PT" w:eastAsia="en-GB"/>
          <w14:ligatures w14:val="none"/>
        </w:rPr>
        <w:t xml:space="preserve"> </w:t>
      </w:r>
      <w:proofErr w:type="spellStart"/>
      <w:r w:rsidRPr="00B053A2">
        <w:rPr>
          <w:rFonts w:ascii="Arial" w:eastAsia="Times New Roman" w:hAnsi="Arial" w:cs="Arial"/>
          <w:color w:val="000000"/>
          <w:kern w:val="0"/>
          <w:lang w:val="pt-PT" w:eastAsia="en-GB"/>
          <w14:ligatures w14:val="none"/>
        </w:rPr>
        <w:t>Cartney</w:t>
      </w:r>
      <w:proofErr w:type="spellEnd"/>
      <w:r w:rsidRPr="00B053A2">
        <w:rPr>
          <w:rFonts w:ascii="Arial" w:eastAsia="Times New Roman" w:hAnsi="Arial" w:cs="Arial"/>
          <w:color w:val="000000"/>
          <w:kern w:val="0"/>
          <w:lang w:val="pt-PT" w:eastAsia="en-GB"/>
          <w14:ligatures w14:val="none"/>
        </w:rPr>
        <w:t xml:space="preserve"> AM, Mendes SL, Moreno JM, </w:t>
      </w:r>
      <w:proofErr w:type="spellStart"/>
      <w:r w:rsidRPr="00B053A2">
        <w:rPr>
          <w:rFonts w:ascii="Arial" w:eastAsia="Times New Roman" w:hAnsi="Arial" w:cs="Arial"/>
          <w:color w:val="000000"/>
          <w:kern w:val="0"/>
          <w:lang w:val="pt-PT" w:eastAsia="en-GB"/>
          <w14:ligatures w14:val="none"/>
        </w:rPr>
        <w:t>Morselli</w:t>
      </w:r>
      <w:proofErr w:type="spellEnd"/>
      <w:r w:rsidRPr="00B053A2">
        <w:rPr>
          <w:rFonts w:ascii="Arial" w:eastAsia="Times New Roman" w:hAnsi="Arial" w:cs="Arial"/>
          <w:color w:val="000000"/>
          <w:kern w:val="0"/>
          <w:lang w:val="pt-PT" w:eastAsia="en-GB"/>
          <w14:ligatures w14:val="none"/>
        </w:rPr>
        <w:t xml:space="preserve"> M, </w:t>
      </w:r>
      <w:proofErr w:type="spellStart"/>
      <w:r w:rsidRPr="00B053A2">
        <w:rPr>
          <w:rFonts w:ascii="Arial" w:eastAsia="Times New Roman" w:hAnsi="Arial" w:cs="Arial"/>
          <w:color w:val="000000"/>
          <w:kern w:val="0"/>
          <w:lang w:val="pt-PT" w:eastAsia="en-GB"/>
          <w14:ligatures w14:val="none"/>
        </w:rPr>
        <w:t>Mouton</w:t>
      </w:r>
      <w:proofErr w:type="spellEnd"/>
      <w:r w:rsidRPr="00B053A2">
        <w:rPr>
          <w:rFonts w:ascii="Arial" w:eastAsia="Times New Roman" w:hAnsi="Arial" w:cs="Arial"/>
          <w:color w:val="000000"/>
          <w:kern w:val="0"/>
          <w:lang w:val="pt-PT" w:eastAsia="en-GB"/>
          <w14:ligatures w14:val="none"/>
        </w:rPr>
        <w:t xml:space="preserve"> A, Natali C, Pereira F, Rego RMC, Resendes R, Roxo G, </w:t>
      </w:r>
      <w:proofErr w:type="spellStart"/>
      <w:r w:rsidRPr="00B053A2">
        <w:rPr>
          <w:rFonts w:ascii="Arial" w:eastAsia="Times New Roman" w:hAnsi="Arial" w:cs="Arial"/>
          <w:color w:val="000000"/>
          <w:kern w:val="0"/>
          <w:lang w:val="pt-PT" w:eastAsia="en-GB"/>
          <w14:ligatures w14:val="none"/>
        </w:rPr>
        <w:t>Svardal</w:t>
      </w:r>
      <w:proofErr w:type="spellEnd"/>
      <w:r w:rsidRPr="00B053A2">
        <w:rPr>
          <w:rFonts w:ascii="Arial" w:eastAsia="Times New Roman" w:hAnsi="Arial" w:cs="Arial"/>
          <w:color w:val="000000"/>
          <w:kern w:val="0"/>
          <w:lang w:val="pt-PT" w:eastAsia="en-GB"/>
          <w14:ligatures w14:val="none"/>
        </w:rPr>
        <w:t xml:space="preserve"> H, Trindade H, Vicente S, </w:t>
      </w:r>
      <w:proofErr w:type="spellStart"/>
      <w:r w:rsidRPr="00B053A2">
        <w:rPr>
          <w:rFonts w:ascii="Arial" w:eastAsia="Times New Roman" w:hAnsi="Arial" w:cs="Arial"/>
          <w:color w:val="000000"/>
          <w:kern w:val="0"/>
          <w:lang w:val="pt-PT" w:eastAsia="en-GB"/>
          <w14:ligatures w14:val="none"/>
        </w:rPr>
        <w:t>Winkler</w:t>
      </w:r>
      <w:proofErr w:type="spellEnd"/>
      <w:r w:rsidRPr="00B053A2">
        <w:rPr>
          <w:rFonts w:ascii="Arial" w:eastAsia="Times New Roman" w:hAnsi="Arial" w:cs="Arial"/>
          <w:color w:val="000000"/>
          <w:kern w:val="0"/>
          <w:lang w:val="pt-PT" w:eastAsia="en-GB"/>
          <w14:ligatures w14:val="none"/>
        </w:rPr>
        <w:t xml:space="preserve"> S, Sousa VC </w:t>
      </w:r>
      <w:proofErr w:type="spellStart"/>
      <w:r w:rsidRPr="00B053A2">
        <w:rPr>
          <w:rFonts w:ascii="Arial" w:eastAsia="Times New Roman" w:hAnsi="Arial" w:cs="Arial"/>
          <w:color w:val="000000"/>
          <w:kern w:val="0"/>
          <w:lang w:val="pt-PT" w:eastAsia="en-GB"/>
          <w14:ligatures w14:val="none"/>
        </w:rPr>
        <w:t>and</w:t>
      </w:r>
      <w:proofErr w:type="spellEnd"/>
      <w:r w:rsidRPr="00B053A2">
        <w:rPr>
          <w:rFonts w:ascii="Arial" w:eastAsia="Times New Roman" w:hAnsi="Arial" w:cs="Arial"/>
          <w:color w:val="000000"/>
          <w:kern w:val="0"/>
          <w:lang w:val="pt-PT" w:eastAsia="en-GB"/>
          <w14:ligatures w14:val="none"/>
        </w:rPr>
        <w:t xml:space="preserve"> Melo-Ferreira J</w:t>
      </w:r>
    </w:p>
    <w:p w14:paraId="455BD4E1" w14:textId="03C74B08" w:rsidR="008D665A" w:rsidRPr="00B053A2" w:rsidRDefault="008D665A" w:rsidP="006A4995">
      <w:pPr>
        <w:spacing w:after="0" w:line="480" w:lineRule="auto"/>
        <w:jc w:val="both"/>
        <w:rPr>
          <w:rFonts w:ascii="Times New Roman" w:eastAsia="Times New Roman" w:hAnsi="Times New Roman" w:cs="Times New Roman"/>
          <w:kern w:val="0"/>
          <w:sz w:val="24"/>
          <w:szCs w:val="24"/>
          <w:lang w:val="pt-PT" w:eastAsia="en-GB"/>
          <w14:ligatures w14:val="none"/>
        </w:rPr>
      </w:pPr>
      <w:r w:rsidRPr="00B053A2">
        <w:rPr>
          <w:rFonts w:ascii="Arial" w:eastAsia="Times New Roman" w:hAnsi="Arial" w:cs="Arial"/>
          <w:b/>
          <w:bCs/>
          <w:color w:val="000000"/>
          <w:kern w:val="0"/>
          <w:lang w:val="pt-PT" w:eastAsia="en-GB"/>
          <w14:ligatures w14:val="none"/>
        </w:rPr>
        <w:t xml:space="preserve">ERGA-Portugal </w:t>
      </w:r>
      <w:proofErr w:type="spellStart"/>
      <w:r w:rsidRPr="00B053A2">
        <w:rPr>
          <w:rFonts w:ascii="Arial" w:eastAsia="Times New Roman" w:hAnsi="Arial" w:cs="Arial"/>
          <w:b/>
          <w:bCs/>
          <w:color w:val="000000"/>
          <w:kern w:val="0"/>
          <w:lang w:val="pt-PT" w:eastAsia="en-GB"/>
          <w14:ligatures w14:val="none"/>
        </w:rPr>
        <w:t>Member</w:t>
      </w:r>
      <w:proofErr w:type="spellEnd"/>
      <w:r w:rsidRPr="00B053A2">
        <w:rPr>
          <w:rFonts w:ascii="Arial" w:eastAsia="Times New Roman" w:hAnsi="Arial" w:cs="Arial"/>
          <w:b/>
          <w:bCs/>
          <w:color w:val="000000"/>
          <w:kern w:val="0"/>
          <w:lang w:val="pt-PT" w:eastAsia="en-GB"/>
          <w14:ligatures w14:val="none"/>
        </w:rPr>
        <w:t>:</w:t>
      </w:r>
      <w:r w:rsidRPr="00B053A2">
        <w:rPr>
          <w:rFonts w:ascii="Arial" w:eastAsia="Times New Roman" w:hAnsi="Arial" w:cs="Arial"/>
          <w:color w:val="000000"/>
          <w:kern w:val="0"/>
          <w:lang w:val="pt-PT" w:eastAsia="en-GB"/>
          <w14:ligatures w14:val="none"/>
        </w:rPr>
        <w:t xml:space="preserve"> Marques JP, Alves PC, Amorim IR, Lopes RJ, Moura M, Sim-Sim M, Sousa-Santos C, Alves MJ, Carneiro M, </w:t>
      </w:r>
      <w:proofErr w:type="spellStart"/>
      <w:r w:rsidRPr="00B053A2">
        <w:rPr>
          <w:rFonts w:ascii="Arial" w:eastAsia="Times New Roman" w:hAnsi="Arial" w:cs="Arial"/>
          <w:color w:val="000000"/>
          <w:kern w:val="0"/>
          <w:lang w:val="pt-PT" w:eastAsia="en-GB"/>
          <w14:ligatures w14:val="none"/>
        </w:rPr>
        <w:t>Ceríaco</w:t>
      </w:r>
      <w:proofErr w:type="spellEnd"/>
      <w:r w:rsidRPr="00B053A2">
        <w:rPr>
          <w:rFonts w:ascii="Arial" w:eastAsia="Times New Roman" w:hAnsi="Arial" w:cs="Arial"/>
          <w:color w:val="000000"/>
          <w:kern w:val="0"/>
          <w:lang w:val="pt-PT" w:eastAsia="en-GB"/>
          <w14:ligatures w14:val="none"/>
        </w:rPr>
        <w:t xml:space="preserve"> LMP, Trindade H, Vicente S, Alvarenga M, Amaral AJ, Antunes A, Campos PF, Canário AVM, Castilho R, Castro LFC, </w:t>
      </w:r>
      <w:proofErr w:type="spellStart"/>
      <w:r w:rsidRPr="00B053A2">
        <w:rPr>
          <w:rFonts w:ascii="Arial" w:eastAsia="Times New Roman" w:hAnsi="Arial" w:cs="Arial"/>
          <w:color w:val="000000"/>
          <w:kern w:val="0"/>
          <w:lang w:val="pt-PT" w:eastAsia="en-GB"/>
          <w14:ligatures w14:val="none"/>
        </w:rPr>
        <w:t>Crottini</w:t>
      </w:r>
      <w:proofErr w:type="spellEnd"/>
      <w:r w:rsidRPr="00B053A2">
        <w:rPr>
          <w:rFonts w:ascii="Arial" w:eastAsia="Times New Roman" w:hAnsi="Arial" w:cs="Arial"/>
          <w:color w:val="000000"/>
          <w:kern w:val="0"/>
          <w:lang w:val="pt-PT" w:eastAsia="en-GB"/>
          <w14:ligatures w14:val="none"/>
        </w:rPr>
        <w:t xml:space="preserve"> A, Cunha MV, Espregueira Themudo G, Esteves PJ, Faria R, Rodríguez Fernandes C, </w:t>
      </w:r>
      <w:proofErr w:type="spellStart"/>
      <w:r w:rsidRPr="00B053A2">
        <w:rPr>
          <w:rFonts w:ascii="Arial" w:eastAsia="Times New Roman" w:hAnsi="Arial" w:cs="Arial"/>
          <w:color w:val="000000"/>
          <w:kern w:val="0"/>
          <w:lang w:val="pt-PT" w:eastAsia="en-GB"/>
          <w14:ligatures w14:val="none"/>
        </w:rPr>
        <w:t>Ledoux</w:t>
      </w:r>
      <w:proofErr w:type="spellEnd"/>
      <w:r w:rsidRPr="00B053A2">
        <w:rPr>
          <w:rFonts w:ascii="Arial" w:eastAsia="Times New Roman" w:hAnsi="Arial" w:cs="Arial"/>
          <w:color w:val="000000"/>
          <w:kern w:val="0"/>
          <w:lang w:val="pt-PT" w:eastAsia="en-GB"/>
          <w14:ligatures w14:val="none"/>
        </w:rPr>
        <w:t xml:space="preserve"> JB, Louro B, Magalhães S, Paulo OS, </w:t>
      </w:r>
      <w:proofErr w:type="spellStart"/>
      <w:r w:rsidRPr="00B053A2">
        <w:rPr>
          <w:rFonts w:ascii="Arial" w:eastAsia="Times New Roman" w:hAnsi="Arial" w:cs="Arial"/>
          <w:color w:val="000000"/>
          <w:kern w:val="0"/>
          <w:lang w:val="pt-PT" w:eastAsia="en-GB"/>
          <w14:ligatures w14:val="none"/>
        </w:rPr>
        <w:t>Pearson</w:t>
      </w:r>
      <w:proofErr w:type="spellEnd"/>
      <w:r w:rsidRPr="00B053A2">
        <w:rPr>
          <w:rFonts w:ascii="Arial" w:eastAsia="Times New Roman" w:hAnsi="Arial" w:cs="Arial"/>
          <w:color w:val="000000"/>
          <w:kern w:val="0"/>
          <w:lang w:val="pt-PT" w:eastAsia="en-GB"/>
          <w14:ligatures w14:val="none"/>
        </w:rPr>
        <w:t xml:space="preserve"> GA, Pimenta J, Santos TL, </w:t>
      </w:r>
      <w:proofErr w:type="spellStart"/>
      <w:r w:rsidRPr="00B053A2">
        <w:rPr>
          <w:rFonts w:ascii="Arial" w:eastAsia="Times New Roman" w:hAnsi="Arial" w:cs="Arial"/>
          <w:color w:val="000000"/>
          <w:kern w:val="0"/>
          <w:lang w:val="pt-PT" w:eastAsia="en-GB"/>
          <w14:ligatures w14:val="none"/>
        </w:rPr>
        <w:t>Serrao</w:t>
      </w:r>
      <w:proofErr w:type="spellEnd"/>
      <w:r w:rsidRPr="00B053A2">
        <w:rPr>
          <w:rFonts w:ascii="Arial" w:eastAsia="Times New Roman" w:hAnsi="Arial" w:cs="Arial"/>
          <w:color w:val="000000"/>
          <w:kern w:val="0"/>
          <w:lang w:val="pt-PT" w:eastAsia="en-GB"/>
          <w14:ligatures w14:val="none"/>
        </w:rPr>
        <w:t xml:space="preserve"> EA, Pina-Martins F, Sousa VC </w:t>
      </w:r>
      <w:proofErr w:type="spellStart"/>
      <w:r w:rsidRPr="00B053A2">
        <w:rPr>
          <w:rFonts w:ascii="Arial" w:eastAsia="Times New Roman" w:hAnsi="Arial" w:cs="Arial"/>
          <w:color w:val="000000"/>
          <w:kern w:val="0"/>
          <w:lang w:val="pt-PT" w:eastAsia="en-GB"/>
          <w14:ligatures w14:val="none"/>
        </w:rPr>
        <w:t>and</w:t>
      </w:r>
      <w:proofErr w:type="spellEnd"/>
      <w:r w:rsidRPr="00B053A2">
        <w:rPr>
          <w:rFonts w:ascii="Arial" w:eastAsia="Times New Roman" w:hAnsi="Arial" w:cs="Arial"/>
          <w:color w:val="000000"/>
          <w:kern w:val="0"/>
          <w:lang w:val="pt-PT" w:eastAsia="en-GB"/>
          <w14:ligatures w14:val="none"/>
        </w:rPr>
        <w:t xml:space="preserve"> Melo-Ferreira J</w:t>
      </w:r>
    </w:p>
    <w:p w14:paraId="6F02A0E4" w14:textId="77777777" w:rsidR="008D665A" w:rsidRPr="00B053A2" w:rsidRDefault="008D665A" w:rsidP="006A4995">
      <w:pPr>
        <w:spacing w:after="0" w:line="480" w:lineRule="auto"/>
        <w:jc w:val="both"/>
        <w:rPr>
          <w:rFonts w:ascii="Times New Roman" w:eastAsia="Times New Roman" w:hAnsi="Times New Roman" w:cs="Times New Roman"/>
          <w:kern w:val="0"/>
          <w:sz w:val="24"/>
          <w:szCs w:val="24"/>
          <w:lang w:val="pt-PT" w:eastAsia="en-GB"/>
          <w14:ligatures w14:val="none"/>
        </w:rPr>
      </w:pPr>
      <w:r w:rsidRPr="00B053A2">
        <w:rPr>
          <w:rFonts w:ascii="Arial" w:eastAsia="Times New Roman" w:hAnsi="Arial" w:cs="Arial"/>
          <w:b/>
          <w:bCs/>
          <w:color w:val="000000"/>
          <w:kern w:val="0"/>
          <w:lang w:val="pt-PT" w:eastAsia="en-GB"/>
          <w14:ligatures w14:val="none"/>
        </w:rPr>
        <w:t xml:space="preserve">ERGA-Portugal </w:t>
      </w:r>
      <w:proofErr w:type="spellStart"/>
      <w:r w:rsidRPr="00B053A2">
        <w:rPr>
          <w:rFonts w:ascii="Arial" w:eastAsia="Times New Roman" w:hAnsi="Arial" w:cs="Arial"/>
          <w:b/>
          <w:bCs/>
          <w:color w:val="000000"/>
          <w:kern w:val="0"/>
          <w:lang w:val="pt-PT" w:eastAsia="en-GB"/>
          <w14:ligatures w14:val="none"/>
        </w:rPr>
        <w:t>Coordination</w:t>
      </w:r>
      <w:proofErr w:type="spellEnd"/>
      <w:r w:rsidRPr="00B053A2">
        <w:rPr>
          <w:rFonts w:ascii="Arial" w:eastAsia="Times New Roman" w:hAnsi="Arial" w:cs="Arial"/>
          <w:b/>
          <w:bCs/>
          <w:color w:val="000000"/>
          <w:kern w:val="0"/>
          <w:lang w:val="pt-PT" w:eastAsia="en-GB"/>
          <w14:ligatures w14:val="none"/>
        </w:rPr>
        <w:t>:</w:t>
      </w:r>
      <w:r w:rsidRPr="00B053A2">
        <w:rPr>
          <w:rFonts w:ascii="Arial" w:eastAsia="Times New Roman" w:hAnsi="Arial" w:cs="Arial"/>
          <w:color w:val="000000"/>
          <w:kern w:val="0"/>
          <w:lang w:val="pt-PT" w:eastAsia="en-GB"/>
          <w14:ligatures w14:val="none"/>
        </w:rPr>
        <w:t xml:space="preserve"> Sousa VC </w:t>
      </w:r>
      <w:proofErr w:type="spellStart"/>
      <w:r w:rsidRPr="00B053A2">
        <w:rPr>
          <w:rFonts w:ascii="Arial" w:eastAsia="Times New Roman" w:hAnsi="Arial" w:cs="Arial"/>
          <w:color w:val="000000"/>
          <w:kern w:val="0"/>
          <w:lang w:val="pt-PT" w:eastAsia="en-GB"/>
          <w14:ligatures w14:val="none"/>
        </w:rPr>
        <w:t>and</w:t>
      </w:r>
      <w:proofErr w:type="spellEnd"/>
      <w:r w:rsidRPr="00B053A2">
        <w:rPr>
          <w:rFonts w:ascii="Arial" w:eastAsia="Times New Roman" w:hAnsi="Arial" w:cs="Arial"/>
          <w:color w:val="000000"/>
          <w:kern w:val="0"/>
          <w:lang w:val="pt-PT" w:eastAsia="en-GB"/>
          <w14:ligatures w14:val="none"/>
        </w:rPr>
        <w:t xml:space="preserve"> Melo-Ferreira J</w:t>
      </w:r>
    </w:p>
    <w:p w14:paraId="52E32CE9" w14:textId="5F229902" w:rsidR="008D665A" w:rsidRPr="00B053A2" w:rsidRDefault="008D665A" w:rsidP="006A4995">
      <w:pPr>
        <w:spacing w:after="0" w:line="480" w:lineRule="auto"/>
        <w:jc w:val="both"/>
        <w:rPr>
          <w:rFonts w:ascii="Times New Roman" w:eastAsia="Times New Roman" w:hAnsi="Times New Roman" w:cs="Times New Roman"/>
          <w:kern w:val="0"/>
          <w:sz w:val="24"/>
          <w:szCs w:val="24"/>
          <w:lang w:val="pt-PT" w:eastAsia="en-GB"/>
          <w14:ligatures w14:val="none"/>
        </w:rPr>
      </w:pPr>
      <w:proofErr w:type="spellStart"/>
      <w:r w:rsidRPr="00B053A2">
        <w:rPr>
          <w:rFonts w:ascii="Arial" w:eastAsia="Times New Roman" w:hAnsi="Arial" w:cs="Arial"/>
          <w:b/>
          <w:bCs/>
          <w:color w:val="000000"/>
          <w:kern w:val="0"/>
          <w:lang w:val="pt-PT" w:eastAsia="en-GB"/>
          <w14:ligatures w14:val="none"/>
        </w:rPr>
        <w:t>Write</w:t>
      </w:r>
      <w:proofErr w:type="spellEnd"/>
      <w:r w:rsidRPr="00B053A2">
        <w:rPr>
          <w:rFonts w:ascii="Arial" w:eastAsia="Times New Roman" w:hAnsi="Arial" w:cs="Arial"/>
          <w:b/>
          <w:bCs/>
          <w:color w:val="000000"/>
          <w:kern w:val="0"/>
          <w:lang w:val="pt-PT" w:eastAsia="en-GB"/>
          <w14:ligatures w14:val="none"/>
        </w:rPr>
        <w:t xml:space="preserve"> </w:t>
      </w:r>
      <w:proofErr w:type="spellStart"/>
      <w:r w:rsidRPr="00B053A2">
        <w:rPr>
          <w:rFonts w:ascii="Arial" w:eastAsia="Times New Roman" w:hAnsi="Arial" w:cs="Arial"/>
          <w:b/>
          <w:bCs/>
          <w:color w:val="000000"/>
          <w:kern w:val="0"/>
          <w:lang w:val="pt-PT" w:eastAsia="en-GB"/>
          <w14:ligatures w14:val="none"/>
        </w:rPr>
        <w:t>Manuscript</w:t>
      </w:r>
      <w:proofErr w:type="spellEnd"/>
      <w:r w:rsidRPr="00B053A2">
        <w:rPr>
          <w:rFonts w:ascii="Arial" w:eastAsia="Times New Roman" w:hAnsi="Arial" w:cs="Arial"/>
          <w:b/>
          <w:bCs/>
          <w:color w:val="000000"/>
          <w:kern w:val="0"/>
          <w:lang w:val="pt-PT" w:eastAsia="en-GB"/>
          <w14:ligatures w14:val="none"/>
        </w:rPr>
        <w:t>:</w:t>
      </w:r>
      <w:r w:rsidRPr="00B053A2">
        <w:rPr>
          <w:rFonts w:ascii="Arial" w:eastAsia="Times New Roman" w:hAnsi="Arial" w:cs="Arial"/>
          <w:color w:val="000000"/>
          <w:kern w:val="0"/>
          <w:lang w:val="pt-PT" w:eastAsia="en-GB"/>
          <w14:ligatures w14:val="none"/>
        </w:rPr>
        <w:t xml:space="preserve"> Marques JP, Amorim IR, Lopes RJ, Moura M, Sim-Sim M, Sousa-Santos C, Trindade H, Espregueira Themudo G, Rodríguez Fernandes C, </w:t>
      </w:r>
      <w:proofErr w:type="spellStart"/>
      <w:r w:rsidRPr="00B053A2">
        <w:rPr>
          <w:rFonts w:ascii="Arial" w:eastAsia="Times New Roman" w:hAnsi="Arial" w:cs="Arial"/>
          <w:color w:val="000000"/>
          <w:kern w:val="0"/>
          <w:lang w:val="pt-PT" w:eastAsia="en-GB"/>
          <w14:ligatures w14:val="none"/>
        </w:rPr>
        <w:t>Ledoux</w:t>
      </w:r>
      <w:proofErr w:type="spellEnd"/>
      <w:r w:rsidRPr="00B053A2">
        <w:rPr>
          <w:rFonts w:ascii="Arial" w:eastAsia="Times New Roman" w:hAnsi="Arial" w:cs="Arial"/>
          <w:color w:val="000000"/>
          <w:kern w:val="0"/>
          <w:lang w:val="pt-PT" w:eastAsia="en-GB"/>
          <w14:ligatures w14:val="none"/>
        </w:rPr>
        <w:t xml:space="preserve"> JB, Paulo OS, Sousa VC </w:t>
      </w:r>
      <w:proofErr w:type="spellStart"/>
      <w:r w:rsidRPr="00B053A2">
        <w:rPr>
          <w:rFonts w:ascii="Arial" w:eastAsia="Times New Roman" w:hAnsi="Arial" w:cs="Arial"/>
          <w:color w:val="000000"/>
          <w:kern w:val="0"/>
          <w:lang w:val="pt-PT" w:eastAsia="en-GB"/>
          <w14:ligatures w14:val="none"/>
        </w:rPr>
        <w:t>and</w:t>
      </w:r>
      <w:proofErr w:type="spellEnd"/>
      <w:r w:rsidRPr="00B053A2">
        <w:rPr>
          <w:rFonts w:ascii="Arial" w:eastAsia="Times New Roman" w:hAnsi="Arial" w:cs="Arial"/>
          <w:color w:val="000000"/>
          <w:kern w:val="0"/>
          <w:lang w:val="pt-PT" w:eastAsia="en-GB"/>
          <w14:ligatures w14:val="none"/>
        </w:rPr>
        <w:t xml:space="preserve"> Melo-Ferreira J</w:t>
      </w:r>
    </w:p>
    <w:p w14:paraId="703EB7A4" w14:textId="1360DD46" w:rsidR="008D665A" w:rsidRPr="00B053A2" w:rsidRDefault="008D665A" w:rsidP="006A4995">
      <w:pPr>
        <w:spacing w:after="0" w:line="480" w:lineRule="auto"/>
        <w:jc w:val="both"/>
        <w:rPr>
          <w:rFonts w:ascii="Times New Roman" w:eastAsia="Times New Roman" w:hAnsi="Times New Roman" w:cs="Times New Roman"/>
          <w:kern w:val="0"/>
          <w:sz w:val="24"/>
          <w:szCs w:val="24"/>
          <w:lang w:val="pt-PT" w:eastAsia="en-GB"/>
          <w14:ligatures w14:val="none"/>
        </w:rPr>
      </w:pPr>
      <w:r w:rsidRPr="00B053A2">
        <w:rPr>
          <w:rFonts w:ascii="Arial" w:eastAsia="Times New Roman" w:hAnsi="Arial" w:cs="Arial"/>
          <w:b/>
          <w:bCs/>
          <w:color w:val="000000"/>
          <w:kern w:val="0"/>
          <w:lang w:val="pt-PT" w:eastAsia="en-GB"/>
          <w14:ligatures w14:val="none"/>
        </w:rPr>
        <w:t xml:space="preserve">Revise </w:t>
      </w:r>
      <w:proofErr w:type="spellStart"/>
      <w:r w:rsidRPr="00B053A2">
        <w:rPr>
          <w:rFonts w:ascii="Arial" w:eastAsia="Times New Roman" w:hAnsi="Arial" w:cs="Arial"/>
          <w:b/>
          <w:bCs/>
          <w:color w:val="000000"/>
          <w:kern w:val="0"/>
          <w:lang w:val="pt-PT" w:eastAsia="en-GB"/>
          <w14:ligatures w14:val="none"/>
        </w:rPr>
        <w:t>Manuscript</w:t>
      </w:r>
      <w:proofErr w:type="spellEnd"/>
      <w:r w:rsidRPr="00B053A2">
        <w:rPr>
          <w:rFonts w:ascii="Arial" w:eastAsia="Times New Roman" w:hAnsi="Arial" w:cs="Arial"/>
          <w:b/>
          <w:bCs/>
          <w:color w:val="000000"/>
          <w:kern w:val="0"/>
          <w:lang w:val="pt-PT" w:eastAsia="en-GB"/>
          <w14:ligatures w14:val="none"/>
        </w:rPr>
        <w:t>:</w:t>
      </w:r>
      <w:r w:rsidRPr="00B053A2">
        <w:rPr>
          <w:rFonts w:ascii="Arial" w:eastAsia="Times New Roman" w:hAnsi="Arial" w:cs="Arial"/>
          <w:color w:val="000000"/>
          <w:kern w:val="0"/>
          <w:lang w:val="pt-PT" w:eastAsia="en-GB"/>
          <w14:ligatures w14:val="none"/>
        </w:rPr>
        <w:t xml:space="preserve"> Marques JP, Alves PC, Amorim IR, Lopes RJ, Moura M, Sim-Sim M, Sousa-Santos C, </w:t>
      </w:r>
      <w:proofErr w:type="spellStart"/>
      <w:r w:rsidRPr="00B053A2">
        <w:rPr>
          <w:rFonts w:ascii="Arial" w:eastAsia="Times New Roman" w:hAnsi="Arial" w:cs="Arial"/>
          <w:color w:val="000000"/>
          <w:kern w:val="0"/>
          <w:lang w:val="pt-PT" w:eastAsia="en-GB"/>
          <w14:ligatures w14:val="none"/>
        </w:rPr>
        <w:t>Ciofi</w:t>
      </w:r>
      <w:proofErr w:type="spellEnd"/>
      <w:r w:rsidRPr="00B053A2">
        <w:rPr>
          <w:rFonts w:ascii="Arial" w:eastAsia="Times New Roman" w:hAnsi="Arial" w:cs="Arial"/>
          <w:color w:val="000000"/>
          <w:kern w:val="0"/>
          <w:lang w:val="pt-PT" w:eastAsia="en-GB"/>
          <w14:ligatures w14:val="none"/>
        </w:rPr>
        <w:t xml:space="preserve"> C, </w:t>
      </w:r>
      <w:proofErr w:type="spellStart"/>
      <w:r w:rsidRPr="00B053A2">
        <w:rPr>
          <w:rFonts w:ascii="Arial" w:eastAsia="Times New Roman" w:hAnsi="Arial" w:cs="Arial"/>
          <w:color w:val="000000"/>
          <w:kern w:val="0"/>
          <w:lang w:val="pt-PT" w:eastAsia="en-GB"/>
          <w14:ligatures w14:val="none"/>
        </w:rPr>
        <w:t>Mc</w:t>
      </w:r>
      <w:proofErr w:type="spellEnd"/>
      <w:r w:rsidRPr="00B053A2">
        <w:rPr>
          <w:rFonts w:ascii="Arial" w:eastAsia="Times New Roman" w:hAnsi="Arial" w:cs="Arial"/>
          <w:color w:val="000000"/>
          <w:kern w:val="0"/>
          <w:lang w:val="pt-PT" w:eastAsia="en-GB"/>
          <w14:ligatures w14:val="none"/>
        </w:rPr>
        <w:t xml:space="preserve"> </w:t>
      </w:r>
      <w:proofErr w:type="spellStart"/>
      <w:r w:rsidRPr="00B053A2">
        <w:rPr>
          <w:rFonts w:ascii="Arial" w:eastAsia="Times New Roman" w:hAnsi="Arial" w:cs="Arial"/>
          <w:color w:val="000000"/>
          <w:kern w:val="0"/>
          <w:lang w:val="pt-PT" w:eastAsia="en-GB"/>
          <w14:ligatures w14:val="none"/>
        </w:rPr>
        <w:t>Cartney</w:t>
      </w:r>
      <w:proofErr w:type="spellEnd"/>
      <w:r w:rsidRPr="00B053A2">
        <w:rPr>
          <w:rFonts w:ascii="Arial" w:eastAsia="Times New Roman" w:hAnsi="Arial" w:cs="Arial"/>
          <w:color w:val="000000"/>
          <w:kern w:val="0"/>
          <w:lang w:val="pt-PT" w:eastAsia="en-GB"/>
          <w14:ligatures w14:val="none"/>
        </w:rPr>
        <w:t xml:space="preserve"> AM, </w:t>
      </w:r>
      <w:proofErr w:type="spellStart"/>
      <w:r w:rsidRPr="00B053A2">
        <w:rPr>
          <w:rFonts w:ascii="Arial" w:eastAsia="Times New Roman" w:hAnsi="Arial" w:cs="Arial"/>
          <w:color w:val="000000"/>
          <w:kern w:val="0"/>
          <w:lang w:val="pt-PT" w:eastAsia="en-GB"/>
          <w14:ligatures w14:val="none"/>
        </w:rPr>
        <w:t>Mouton</w:t>
      </w:r>
      <w:proofErr w:type="spellEnd"/>
      <w:r w:rsidRPr="00B053A2">
        <w:rPr>
          <w:rFonts w:ascii="Arial" w:eastAsia="Times New Roman" w:hAnsi="Arial" w:cs="Arial"/>
          <w:color w:val="000000"/>
          <w:kern w:val="0"/>
          <w:lang w:val="pt-PT" w:eastAsia="en-GB"/>
          <w14:ligatures w14:val="none"/>
        </w:rPr>
        <w:t xml:space="preserve"> A, Trindade H, Alvarenga M, Amaral AJ, Antunes A, Canário AVM, Castilho R, Castro LFC, </w:t>
      </w:r>
      <w:proofErr w:type="spellStart"/>
      <w:r w:rsidRPr="00B053A2">
        <w:rPr>
          <w:rFonts w:ascii="Arial" w:eastAsia="Times New Roman" w:hAnsi="Arial" w:cs="Arial"/>
          <w:color w:val="000000"/>
          <w:kern w:val="0"/>
          <w:lang w:val="pt-PT" w:eastAsia="en-GB"/>
          <w14:ligatures w14:val="none"/>
        </w:rPr>
        <w:t>Crottini</w:t>
      </w:r>
      <w:proofErr w:type="spellEnd"/>
      <w:r w:rsidRPr="00B053A2">
        <w:rPr>
          <w:rFonts w:ascii="Arial" w:eastAsia="Times New Roman" w:hAnsi="Arial" w:cs="Arial"/>
          <w:color w:val="000000"/>
          <w:kern w:val="0"/>
          <w:lang w:val="pt-PT" w:eastAsia="en-GB"/>
          <w14:ligatures w14:val="none"/>
        </w:rPr>
        <w:t xml:space="preserve"> A, Cunha MV, Espregueira Themudo G, Esteves PJ, Faria R, Rodríguez Fernandes C, </w:t>
      </w:r>
      <w:proofErr w:type="spellStart"/>
      <w:r w:rsidRPr="00B053A2">
        <w:rPr>
          <w:rFonts w:ascii="Arial" w:eastAsia="Times New Roman" w:hAnsi="Arial" w:cs="Arial"/>
          <w:color w:val="000000"/>
          <w:kern w:val="0"/>
          <w:lang w:val="pt-PT" w:eastAsia="en-GB"/>
          <w14:ligatures w14:val="none"/>
        </w:rPr>
        <w:t>Ledoux</w:t>
      </w:r>
      <w:proofErr w:type="spellEnd"/>
      <w:r w:rsidRPr="00B053A2">
        <w:rPr>
          <w:rFonts w:ascii="Arial" w:eastAsia="Times New Roman" w:hAnsi="Arial" w:cs="Arial"/>
          <w:color w:val="000000"/>
          <w:kern w:val="0"/>
          <w:lang w:val="pt-PT" w:eastAsia="en-GB"/>
          <w14:ligatures w14:val="none"/>
        </w:rPr>
        <w:t xml:space="preserve"> JB, Louro B, Magalhães S, Paulo OS, Santos TL, </w:t>
      </w:r>
      <w:proofErr w:type="spellStart"/>
      <w:r w:rsidRPr="00B053A2">
        <w:rPr>
          <w:rFonts w:ascii="Arial" w:eastAsia="Times New Roman" w:hAnsi="Arial" w:cs="Arial"/>
          <w:color w:val="000000"/>
          <w:kern w:val="0"/>
          <w:lang w:val="pt-PT" w:eastAsia="en-GB"/>
          <w14:ligatures w14:val="none"/>
        </w:rPr>
        <w:t>Serrao</w:t>
      </w:r>
      <w:proofErr w:type="spellEnd"/>
      <w:r w:rsidRPr="00B053A2">
        <w:rPr>
          <w:rFonts w:ascii="Arial" w:eastAsia="Times New Roman" w:hAnsi="Arial" w:cs="Arial"/>
          <w:color w:val="000000"/>
          <w:kern w:val="0"/>
          <w:lang w:val="pt-PT" w:eastAsia="en-GB"/>
          <w14:ligatures w14:val="none"/>
        </w:rPr>
        <w:t xml:space="preserve"> EA, Pina-Martins F, Sousa VC </w:t>
      </w:r>
      <w:proofErr w:type="spellStart"/>
      <w:r w:rsidRPr="00B053A2">
        <w:rPr>
          <w:rFonts w:ascii="Arial" w:eastAsia="Times New Roman" w:hAnsi="Arial" w:cs="Arial"/>
          <w:color w:val="000000"/>
          <w:kern w:val="0"/>
          <w:lang w:val="pt-PT" w:eastAsia="en-GB"/>
          <w14:ligatures w14:val="none"/>
        </w:rPr>
        <w:t>and</w:t>
      </w:r>
      <w:proofErr w:type="spellEnd"/>
      <w:r w:rsidRPr="00B053A2">
        <w:rPr>
          <w:rFonts w:ascii="Arial" w:eastAsia="Times New Roman" w:hAnsi="Arial" w:cs="Arial"/>
          <w:color w:val="000000"/>
          <w:kern w:val="0"/>
          <w:lang w:val="pt-PT" w:eastAsia="en-GB"/>
          <w14:ligatures w14:val="none"/>
        </w:rPr>
        <w:t xml:space="preserve"> Melo-Ferreira J</w:t>
      </w:r>
    </w:p>
    <w:p w14:paraId="3117F5FB" w14:textId="4751AB60" w:rsidR="008D665A" w:rsidRPr="00C67453" w:rsidRDefault="008D665A" w:rsidP="006A4995">
      <w:pPr>
        <w:spacing w:after="0" w:line="480" w:lineRule="auto"/>
        <w:jc w:val="both"/>
        <w:rPr>
          <w:rFonts w:ascii="Times New Roman" w:eastAsia="Times New Roman" w:hAnsi="Times New Roman" w:cs="Times New Roman"/>
          <w:kern w:val="0"/>
          <w:sz w:val="24"/>
          <w:szCs w:val="24"/>
          <w:lang w:eastAsia="en-GB"/>
          <w14:ligatures w14:val="none"/>
        </w:rPr>
      </w:pPr>
      <w:r w:rsidRPr="00C67453">
        <w:rPr>
          <w:rFonts w:ascii="Arial" w:eastAsia="Times New Roman" w:hAnsi="Arial" w:cs="Arial"/>
          <w:b/>
          <w:bCs/>
          <w:color w:val="000000"/>
          <w:kern w:val="0"/>
          <w:lang w:eastAsia="en-GB"/>
          <w14:ligatures w14:val="none"/>
        </w:rPr>
        <w:t>Read and Approve Manuscript</w:t>
      </w:r>
      <w:r w:rsidRPr="00C67453">
        <w:rPr>
          <w:rFonts w:ascii="Arial" w:eastAsia="Times New Roman" w:hAnsi="Arial" w:cs="Arial"/>
          <w:color w:val="000000"/>
          <w:kern w:val="0"/>
          <w:shd w:val="clear" w:color="auto" w:fill="FFFFFF"/>
          <w:lang w:eastAsia="en-GB"/>
          <w14:ligatures w14:val="none"/>
        </w:rPr>
        <w:t xml:space="preserve">: </w:t>
      </w:r>
      <w:r w:rsidR="00C67453" w:rsidRPr="00C67453">
        <w:rPr>
          <w:rFonts w:ascii="Arial" w:eastAsia="Times New Roman" w:hAnsi="Arial" w:cs="Arial"/>
          <w:color w:val="000000"/>
          <w:kern w:val="0"/>
          <w:shd w:val="clear" w:color="auto" w:fill="FFFFFF"/>
          <w:lang w:eastAsia="en-GB"/>
          <w14:ligatures w14:val="none"/>
        </w:rPr>
        <w:t xml:space="preserve">all </w:t>
      </w:r>
      <w:proofErr w:type="gramStart"/>
      <w:r w:rsidR="00C67453" w:rsidRPr="00C67453">
        <w:rPr>
          <w:rFonts w:ascii="Arial" w:eastAsia="Times New Roman" w:hAnsi="Arial" w:cs="Arial"/>
          <w:color w:val="000000"/>
          <w:kern w:val="0"/>
          <w:shd w:val="clear" w:color="auto" w:fill="FFFFFF"/>
          <w:lang w:eastAsia="en-GB"/>
          <w14:ligatures w14:val="none"/>
        </w:rPr>
        <w:t>authors</w:t>
      </w:r>
      <w:proofErr w:type="gramEnd"/>
    </w:p>
    <w:p w14:paraId="6FCF78A3" w14:textId="77777777" w:rsidR="00F005DF" w:rsidRDefault="00F005DF" w:rsidP="006A4995">
      <w:pPr>
        <w:spacing w:after="0" w:line="480" w:lineRule="auto"/>
        <w:rPr>
          <w:rFonts w:ascii="Arial" w:eastAsia="Times New Roman" w:hAnsi="Arial" w:cs="Arial"/>
          <w:b/>
          <w:bCs/>
          <w:color w:val="000000"/>
          <w:kern w:val="0"/>
          <w:lang w:val="pt-PT" w:eastAsia="en-GB"/>
          <w14:ligatures w14:val="none"/>
        </w:rPr>
      </w:pPr>
    </w:p>
    <w:p w14:paraId="7F446B22" w14:textId="15476A8E" w:rsidR="008D665A" w:rsidRPr="00B053A2" w:rsidRDefault="008D665A" w:rsidP="006A4995">
      <w:pPr>
        <w:spacing w:after="0" w:line="480" w:lineRule="auto"/>
        <w:rPr>
          <w:rFonts w:ascii="Times New Roman" w:eastAsia="Times New Roman" w:hAnsi="Times New Roman" w:cs="Times New Roman"/>
          <w:kern w:val="0"/>
          <w:sz w:val="24"/>
          <w:szCs w:val="24"/>
          <w:lang w:val="pt-PT" w:eastAsia="en-GB"/>
          <w14:ligatures w14:val="none"/>
        </w:rPr>
      </w:pPr>
      <w:proofErr w:type="spellStart"/>
      <w:r w:rsidRPr="00B053A2">
        <w:rPr>
          <w:rFonts w:ascii="Arial" w:eastAsia="Times New Roman" w:hAnsi="Arial" w:cs="Arial"/>
          <w:b/>
          <w:bCs/>
          <w:color w:val="000000"/>
          <w:kern w:val="0"/>
          <w:lang w:val="pt-PT" w:eastAsia="en-GB"/>
          <w14:ligatures w14:val="none"/>
        </w:rPr>
        <w:t>References</w:t>
      </w:r>
      <w:proofErr w:type="spellEnd"/>
    </w:p>
    <w:p w14:paraId="7ECEE618" w14:textId="77777777" w:rsidR="008D665A" w:rsidRPr="00B053A2" w:rsidRDefault="008D665A" w:rsidP="006A4995">
      <w:pPr>
        <w:spacing w:after="0" w:line="480" w:lineRule="auto"/>
        <w:rPr>
          <w:rFonts w:ascii="Times New Roman" w:eastAsia="Times New Roman" w:hAnsi="Times New Roman" w:cs="Times New Roman"/>
          <w:kern w:val="0"/>
          <w:sz w:val="24"/>
          <w:szCs w:val="24"/>
          <w:lang w:val="pt-PT" w:eastAsia="en-GB"/>
          <w14:ligatures w14:val="none"/>
        </w:rPr>
      </w:pPr>
      <w:r w:rsidRPr="00B053A2">
        <w:rPr>
          <w:rFonts w:ascii="Arial" w:eastAsia="Times New Roman" w:hAnsi="Arial" w:cs="Arial"/>
          <w:color w:val="000000"/>
          <w:kern w:val="0"/>
          <w:sz w:val="20"/>
          <w:szCs w:val="20"/>
          <w:lang w:val="pt-PT" w:eastAsia="en-GB"/>
          <w14:ligatures w14:val="none"/>
        </w:rPr>
        <w:t xml:space="preserve">Águeda-Pinto, A., Lemos de Matos, A., Abrantes, M., </w:t>
      </w:r>
      <w:proofErr w:type="spellStart"/>
      <w:r w:rsidRPr="00B053A2">
        <w:rPr>
          <w:rFonts w:ascii="Arial" w:eastAsia="Times New Roman" w:hAnsi="Arial" w:cs="Arial"/>
          <w:color w:val="000000"/>
          <w:kern w:val="0"/>
          <w:sz w:val="20"/>
          <w:szCs w:val="20"/>
          <w:lang w:val="pt-PT" w:eastAsia="en-GB"/>
          <w14:ligatures w14:val="none"/>
        </w:rPr>
        <w:t>Kraberger</w:t>
      </w:r>
      <w:proofErr w:type="spellEnd"/>
      <w:r w:rsidRPr="00B053A2">
        <w:rPr>
          <w:rFonts w:ascii="Arial" w:eastAsia="Times New Roman" w:hAnsi="Arial" w:cs="Arial"/>
          <w:color w:val="000000"/>
          <w:kern w:val="0"/>
          <w:sz w:val="20"/>
          <w:szCs w:val="20"/>
          <w:lang w:val="pt-PT" w:eastAsia="en-GB"/>
          <w14:ligatures w14:val="none"/>
        </w:rPr>
        <w:t xml:space="preserve">, S., </w:t>
      </w:r>
      <w:proofErr w:type="spellStart"/>
      <w:r w:rsidRPr="00B053A2">
        <w:rPr>
          <w:rFonts w:ascii="Arial" w:eastAsia="Times New Roman" w:hAnsi="Arial" w:cs="Arial"/>
          <w:color w:val="000000"/>
          <w:kern w:val="0"/>
          <w:sz w:val="20"/>
          <w:szCs w:val="20"/>
          <w:lang w:val="pt-PT" w:eastAsia="en-GB"/>
          <w14:ligatures w14:val="none"/>
        </w:rPr>
        <w:t>Risalde</w:t>
      </w:r>
      <w:proofErr w:type="spellEnd"/>
      <w:r w:rsidRPr="00B053A2">
        <w:rPr>
          <w:rFonts w:ascii="Arial" w:eastAsia="Times New Roman" w:hAnsi="Arial" w:cs="Arial"/>
          <w:color w:val="000000"/>
          <w:kern w:val="0"/>
          <w:sz w:val="20"/>
          <w:szCs w:val="20"/>
          <w:lang w:val="pt-PT" w:eastAsia="en-GB"/>
          <w14:ligatures w14:val="none"/>
        </w:rPr>
        <w:t xml:space="preserve">, M. A., </w:t>
      </w:r>
      <w:proofErr w:type="spellStart"/>
      <w:r w:rsidRPr="00B053A2">
        <w:rPr>
          <w:rFonts w:ascii="Arial" w:eastAsia="Times New Roman" w:hAnsi="Arial" w:cs="Arial"/>
          <w:color w:val="000000"/>
          <w:kern w:val="0"/>
          <w:sz w:val="20"/>
          <w:szCs w:val="20"/>
          <w:lang w:val="pt-PT" w:eastAsia="en-GB"/>
          <w14:ligatures w14:val="none"/>
        </w:rPr>
        <w:t>Gortázar</w:t>
      </w:r>
      <w:proofErr w:type="spellEnd"/>
      <w:r w:rsidRPr="00B053A2">
        <w:rPr>
          <w:rFonts w:ascii="Arial" w:eastAsia="Times New Roman" w:hAnsi="Arial" w:cs="Arial"/>
          <w:color w:val="000000"/>
          <w:kern w:val="0"/>
          <w:sz w:val="20"/>
          <w:szCs w:val="20"/>
          <w:lang w:val="pt-PT" w:eastAsia="en-GB"/>
          <w14:ligatures w14:val="none"/>
        </w:rPr>
        <w:t xml:space="preserve">, C., </w:t>
      </w:r>
      <w:proofErr w:type="spellStart"/>
      <w:r w:rsidRPr="00B053A2">
        <w:rPr>
          <w:rFonts w:ascii="Arial" w:eastAsia="Times New Roman" w:hAnsi="Arial" w:cs="Arial"/>
          <w:color w:val="000000"/>
          <w:kern w:val="0"/>
          <w:sz w:val="20"/>
          <w:szCs w:val="20"/>
          <w:lang w:val="pt-PT" w:eastAsia="en-GB"/>
          <w14:ligatures w14:val="none"/>
        </w:rPr>
        <w:t>McFadden</w:t>
      </w:r>
      <w:proofErr w:type="spellEnd"/>
      <w:r w:rsidRPr="00B053A2">
        <w:rPr>
          <w:rFonts w:ascii="Arial" w:eastAsia="Times New Roman" w:hAnsi="Arial" w:cs="Arial"/>
          <w:color w:val="000000"/>
          <w:kern w:val="0"/>
          <w:sz w:val="20"/>
          <w:szCs w:val="20"/>
          <w:lang w:val="pt-PT" w:eastAsia="en-GB"/>
          <w14:ligatures w14:val="none"/>
        </w:rPr>
        <w:t xml:space="preserve">, G., </w:t>
      </w:r>
      <w:proofErr w:type="spellStart"/>
      <w:r w:rsidRPr="00B053A2">
        <w:rPr>
          <w:rFonts w:ascii="Arial" w:eastAsia="Times New Roman" w:hAnsi="Arial" w:cs="Arial"/>
          <w:color w:val="000000"/>
          <w:kern w:val="0"/>
          <w:sz w:val="20"/>
          <w:szCs w:val="20"/>
          <w:lang w:val="pt-PT" w:eastAsia="en-GB"/>
          <w14:ligatures w14:val="none"/>
        </w:rPr>
        <w:t>Varsani</w:t>
      </w:r>
      <w:proofErr w:type="spellEnd"/>
      <w:r w:rsidRPr="00B053A2">
        <w:rPr>
          <w:rFonts w:ascii="Arial" w:eastAsia="Times New Roman" w:hAnsi="Arial" w:cs="Arial"/>
          <w:color w:val="000000"/>
          <w:kern w:val="0"/>
          <w:sz w:val="20"/>
          <w:szCs w:val="20"/>
          <w:lang w:val="pt-PT" w:eastAsia="en-GB"/>
          <w14:ligatures w14:val="none"/>
        </w:rPr>
        <w:t xml:space="preserve">, A., &amp; Esteves, P. J. (2019). </w:t>
      </w:r>
      <w:r w:rsidRPr="009F2154">
        <w:rPr>
          <w:rFonts w:ascii="Arial" w:eastAsia="Times New Roman" w:hAnsi="Arial" w:cs="Arial"/>
          <w:color w:val="000000"/>
          <w:kern w:val="0"/>
          <w:sz w:val="20"/>
          <w:szCs w:val="20"/>
          <w:lang w:eastAsia="en-GB"/>
          <w14:ligatures w14:val="none"/>
        </w:rPr>
        <w:t xml:space="preserve">Genetic Characterization of a Recombinant </w:t>
      </w:r>
      <w:r w:rsidRPr="009F2154">
        <w:rPr>
          <w:rFonts w:ascii="Arial" w:eastAsia="Times New Roman" w:hAnsi="Arial" w:cs="Arial"/>
          <w:i/>
          <w:iCs/>
          <w:color w:val="000000"/>
          <w:kern w:val="0"/>
          <w:sz w:val="20"/>
          <w:szCs w:val="20"/>
          <w:lang w:eastAsia="en-GB"/>
          <w14:ligatures w14:val="none"/>
        </w:rPr>
        <w:t>Myxoma virus</w:t>
      </w:r>
      <w:r w:rsidRPr="009F2154">
        <w:rPr>
          <w:rFonts w:ascii="Arial" w:eastAsia="Times New Roman" w:hAnsi="Arial" w:cs="Arial"/>
          <w:color w:val="000000"/>
          <w:kern w:val="0"/>
          <w:sz w:val="20"/>
          <w:szCs w:val="20"/>
          <w:lang w:eastAsia="en-GB"/>
          <w14:ligatures w14:val="none"/>
        </w:rPr>
        <w:t xml:space="preserve"> in the Iberian Hare (</w:t>
      </w:r>
      <w:r w:rsidRPr="009F2154">
        <w:rPr>
          <w:rFonts w:ascii="Arial" w:eastAsia="Times New Roman" w:hAnsi="Arial" w:cs="Arial"/>
          <w:i/>
          <w:iCs/>
          <w:color w:val="000000"/>
          <w:kern w:val="0"/>
          <w:sz w:val="20"/>
          <w:szCs w:val="20"/>
          <w:lang w:eastAsia="en-GB"/>
          <w14:ligatures w14:val="none"/>
        </w:rPr>
        <w:t xml:space="preserve">Lepus </w:t>
      </w:r>
      <w:proofErr w:type="spellStart"/>
      <w:r w:rsidRPr="009F2154">
        <w:rPr>
          <w:rFonts w:ascii="Arial" w:eastAsia="Times New Roman" w:hAnsi="Arial" w:cs="Arial"/>
          <w:i/>
          <w:iCs/>
          <w:color w:val="000000"/>
          <w:kern w:val="0"/>
          <w:sz w:val="20"/>
          <w:szCs w:val="20"/>
          <w:lang w:eastAsia="en-GB"/>
          <w14:ligatures w14:val="none"/>
        </w:rPr>
        <w:t>granatensis</w:t>
      </w:r>
      <w:proofErr w:type="spellEnd"/>
      <w:r w:rsidRPr="009F2154">
        <w:rPr>
          <w:rFonts w:ascii="Arial" w:eastAsia="Times New Roman" w:hAnsi="Arial" w:cs="Arial"/>
          <w:color w:val="000000"/>
          <w:kern w:val="0"/>
          <w:sz w:val="20"/>
          <w:szCs w:val="20"/>
          <w:lang w:eastAsia="en-GB"/>
          <w14:ligatures w14:val="none"/>
        </w:rPr>
        <w:t xml:space="preserve">). </w:t>
      </w:r>
      <w:proofErr w:type="spellStart"/>
      <w:r w:rsidRPr="00B053A2">
        <w:rPr>
          <w:rFonts w:ascii="Arial" w:eastAsia="Times New Roman" w:hAnsi="Arial" w:cs="Arial"/>
          <w:i/>
          <w:iCs/>
          <w:color w:val="000000"/>
          <w:kern w:val="0"/>
          <w:sz w:val="20"/>
          <w:szCs w:val="20"/>
          <w:lang w:val="pt-PT" w:eastAsia="en-GB"/>
          <w14:ligatures w14:val="none"/>
        </w:rPr>
        <w:t>Viruses</w:t>
      </w:r>
      <w:proofErr w:type="spellEnd"/>
      <w:r w:rsidRPr="00B053A2">
        <w:rPr>
          <w:rFonts w:ascii="Arial" w:eastAsia="Times New Roman" w:hAnsi="Arial" w:cs="Arial"/>
          <w:color w:val="000000"/>
          <w:kern w:val="0"/>
          <w:sz w:val="20"/>
          <w:szCs w:val="20"/>
          <w:lang w:val="pt-PT" w:eastAsia="en-GB"/>
          <w14:ligatures w14:val="none"/>
        </w:rPr>
        <w:t xml:space="preserve">, </w:t>
      </w:r>
      <w:r w:rsidRPr="00B053A2">
        <w:rPr>
          <w:rFonts w:ascii="Arial" w:eastAsia="Times New Roman" w:hAnsi="Arial" w:cs="Arial"/>
          <w:i/>
          <w:iCs/>
          <w:color w:val="000000"/>
          <w:kern w:val="0"/>
          <w:sz w:val="20"/>
          <w:szCs w:val="20"/>
          <w:lang w:val="pt-PT" w:eastAsia="en-GB"/>
          <w14:ligatures w14:val="none"/>
        </w:rPr>
        <w:t>11</w:t>
      </w:r>
      <w:r w:rsidRPr="00B053A2">
        <w:rPr>
          <w:rFonts w:ascii="Arial" w:eastAsia="Times New Roman" w:hAnsi="Arial" w:cs="Arial"/>
          <w:color w:val="000000"/>
          <w:kern w:val="0"/>
          <w:sz w:val="20"/>
          <w:szCs w:val="20"/>
          <w:lang w:val="pt-PT" w:eastAsia="en-GB"/>
          <w14:ligatures w14:val="none"/>
        </w:rPr>
        <w:t>(6), 530. https://doi.org/10.3390/v11060530</w:t>
      </w:r>
    </w:p>
    <w:p w14:paraId="625E128A" w14:textId="77777777" w:rsidR="008D665A" w:rsidRPr="00B053A2" w:rsidRDefault="008D665A" w:rsidP="006A4995">
      <w:pPr>
        <w:spacing w:after="0" w:line="480" w:lineRule="auto"/>
        <w:rPr>
          <w:rFonts w:ascii="Times New Roman" w:eastAsia="Times New Roman" w:hAnsi="Times New Roman" w:cs="Times New Roman"/>
          <w:kern w:val="0"/>
          <w:sz w:val="24"/>
          <w:szCs w:val="24"/>
          <w:lang w:val="pt-PT" w:eastAsia="en-GB"/>
          <w14:ligatures w14:val="none"/>
        </w:rPr>
      </w:pPr>
      <w:r w:rsidRPr="00B053A2">
        <w:rPr>
          <w:rFonts w:ascii="Arial" w:eastAsia="Times New Roman" w:hAnsi="Arial" w:cs="Arial"/>
          <w:color w:val="000000"/>
          <w:kern w:val="0"/>
          <w:sz w:val="20"/>
          <w:szCs w:val="20"/>
          <w:lang w:val="pt-PT" w:eastAsia="en-GB"/>
          <w14:ligatures w14:val="none"/>
        </w:rPr>
        <w:lastRenderedPageBreak/>
        <w:t xml:space="preserve">Alves, P. C., </w:t>
      </w:r>
      <w:proofErr w:type="spellStart"/>
      <w:r w:rsidRPr="00B053A2">
        <w:rPr>
          <w:rFonts w:ascii="Arial" w:eastAsia="Times New Roman" w:hAnsi="Arial" w:cs="Arial"/>
          <w:color w:val="000000"/>
          <w:kern w:val="0"/>
          <w:sz w:val="20"/>
          <w:szCs w:val="20"/>
          <w:lang w:val="pt-PT" w:eastAsia="en-GB"/>
          <w14:ligatures w14:val="none"/>
        </w:rPr>
        <w:t>Acevedo</w:t>
      </w:r>
      <w:proofErr w:type="spellEnd"/>
      <w:r w:rsidRPr="00B053A2">
        <w:rPr>
          <w:rFonts w:ascii="Arial" w:eastAsia="Times New Roman" w:hAnsi="Arial" w:cs="Arial"/>
          <w:color w:val="000000"/>
          <w:kern w:val="0"/>
          <w:sz w:val="20"/>
          <w:szCs w:val="20"/>
          <w:lang w:val="pt-PT" w:eastAsia="en-GB"/>
          <w14:ligatures w14:val="none"/>
        </w:rPr>
        <w:t xml:space="preserve">, P., &amp; Melo-Ferreira, J. (2023). </w:t>
      </w:r>
      <w:r w:rsidRPr="009F2154">
        <w:rPr>
          <w:rFonts w:ascii="Arial" w:eastAsia="Times New Roman" w:hAnsi="Arial" w:cs="Arial"/>
          <w:color w:val="000000"/>
          <w:kern w:val="0"/>
          <w:sz w:val="20"/>
          <w:szCs w:val="20"/>
          <w:lang w:eastAsia="en-GB"/>
          <w14:ligatures w14:val="none"/>
        </w:rPr>
        <w:t xml:space="preserve">Iberian Hare </w:t>
      </w:r>
      <w:r w:rsidRPr="009F2154">
        <w:rPr>
          <w:rFonts w:ascii="Arial" w:eastAsia="Times New Roman" w:hAnsi="Arial" w:cs="Arial"/>
          <w:i/>
          <w:iCs/>
          <w:color w:val="000000"/>
          <w:kern w:val="0"/>
          <w:sz w:val="20"/>
          <w:szCs w:val="20"/>
          <w:lang w:eastAsia="en-GB"/>
          <w14:ligatures w14:val="none"/>
        </w:rPr>
        <w:t xml:space="preserve">Lepus </w:t>
      </w:r>
      <w:proofErr w:type="spellStart"/>
      <w:r w:rsidRPr="009F2154">
        <w:rPr>
          <w:rFonts w:ascii="Arial" w:eastAsia="Times New Roman" w:hAnsi="Arial" w:cs="Arial"/>
          <w:i/>
          <w:iCs/>
          <w:color w:val="000000"/>
          <w:kern w:val="0"/>
          <w:sz w:val="20"/>
          <w:szCs w:val="20"/>
          <w:lang w:eastAsia="en-GB"/>
          <w14:ligatures w14:val="none"/>
        </w:rPr>
        <w:t>granatensis</w:t>
      </w:r>
      <w:proofErr w:type="spellEnd"/>
      <w:r w:rsidRPr="009F2154">
        <w:rPr>
          <w:rFonts w:ascii="Arial" w:eastAsia="Times New Roman" w:hAnsi="Arial" w:cs="Arial"/>
          <w:color w:val="000000"/>
          <w:kern w:val="0"/>
          <w:sz w:val="20"/>
          <w:szCs w:val="20"/>
          <w:lang w:eastAsia="en-GB"/>
          <w14:ligatures w14:val="none"/>
        </w:rPr>
        <w:t xml:space="preserve"> </w:t>
      </w:r>
      <w:proofErr w:type="spellStart"/>
      <w:r w:rsidRPr="009F2154">
        <w:rPr>
          <w:rFonts w:ascii="Arial" w:eastAsia="Times New Roman" w:hAnsi="Arial" w:cs="Arial"/>
          <w:color w:val="000000"/>
          <w:kern w:val="0"/>
          <w:sz w:val="20"/>
          <w:szCs w:val="20"/>
          <w:lang w:eastAsia="en-GB"/>
          <w14:ligatures w14:val="none"/>
        </w:rPr>
        <w:t>Rosenhauer</w:t>
      </w:r>
      <w:proofErr w:type="spellEnd"/>
      <w:r w:rsidRPr="009F2154">
        <w:rPr>
          <w:rFonts w:ascii="Arial" w:eastAsia="Times New Roman" w:hAnsi="Arial" w:cs="Arial"/>
          <w:color w:val="000000"/>
          <w:kern w:val="0"/>
          <w:sz w:val="20"/>
          <w:szCs w:val="20"/>
          <w:lang w:eastAsia="en-GB"/>
          <w14:ligatures w14:val="none"/>
        </w:rPr>
        <w:t xml:space="preserve">, 1856. In K. </w:t>
      </w:r>
      <w:proofErr w:type="spellStart"/>
      <w:r w:rsidRPr="009F2154">
        <w:rPr>
          <w:rFonts w:ascii="Arial" w:eastAsia="Times New Roman" w:hAnsi="Arial" w:cs="Arial"/>
          <w:color w:val="000000"/>
          <w:kern w:val="0"/>
          <w:sz w:val="20"/>
          <w:szCs w:val="20"/>
          <w:lang w:eastAsia="en-GB"/>
          <w14:ligatures w14:val="none"/>
        </w:rPr>
        <w:t>Hackländer</w:t>
      </w:r>
      <w:proofErr w:type="spellEnd"/>
      <w:r w:rsidRPr="009F2154">
        <w:rPr>
          <w:rFonts w:ascii="Arial" w:eastAsia="Times New Roman" w:hAnsi="Arial" w:cs="Arial"/>
          <w:color w:val="000000"/>
          <w:kern w:val="0"/>
          <w:sz w:val="20"/>
          <w:szCs w:val="20"/>
          <w:lang w:eastAsia="en-GB"/>
          <w14:ligatures w14:val="none"/>
        </w:rPr>
        <w:t xml:space="preserve"> &amp; F. E. Zachos (Eds.), </w:t>
      </w:r>
      <w:r w:rsidRPr="009F2154">
        <w:rPr>
          <w:rFonts w:ascii="Arial" w:eastAsia="Times New Roman" w:hAnsi="Arial" w:cs="Arial"/>
          <w:i/>
          <w:iCs/>
          <w:color w:val="000000"/>
          <w:kern w:val="0"/>
          <w:sz w:val="20"/>
          <w:szCs w:val="20"/>
          <w:lang w:eastAsia="en-GB"/>
          <w14:ligatures w14:val="none"/>
        </w:rPr>
        <w:t>Handbook of the Mammals of Europe</w:t>
      </w:r>
      <w:r w:rsidRPr="009F2154">
        <w:rPr>
          <w:rFonts w:ascii="Arial" w:eastAsia="Times New Roman" w:hAnsi="Arial" w:cs="Arial"/>
          <w:color w:val="000000"/>
          <w:kern w:val="0"/>
          <w:sz w:val="20"/>
          <w:szCs w:val="20"/>
          <w:lang w:eastAsia="en-GB"/>
          <w14:ligatures w14:val="none"/>
        </w:rPr>
        <w:t xml:space="preserve"> (pp. 1–23). </w:t>
      </w:r>
      <w:r w:rsidRPr="00B053A2">
        <w:rPr>
          <w:rFonts w:ascii="Arial" w:eastAsia="Times New Roman" w:hAnsi="Arial" w:cs="Arial"/>
          <w:color w:val="000000"/>
          <w:kern w:val="0"/>
          <w:sz w:val="20"/>
          <w:szCs w:val="20"/>
          <w:lang w:val="pt-PT" w:eastAsia="en-GB"/>
          <w14:ligatures w14:val="none"/>
        </w:rPr>
        <w:t xml:space="preserve">Springer </w:t>
      </w:r>
      <w:proofErr w:type="spellStart"/>
      <w:r w:rsidRPr="00B053A2">
        <w:rPr>
          <w:rFonts w:ascii="Arial" w:eastAsia="Times New Roman" w:hAnsi="Arial" w:cs="Arial"/>
          <w:color w:val="000000"/>
          <w:kern w:val="0"/>
          <w:sz w:val="20"/>
          <w:szCs w:val="20"/>
          <w:lang w:val="pt-PT" w:eastAsia="en-GB"/>
          <w14:ligatures w14:val="none"/>
        </w:rPr>
        <w:t>International</w:t>
      </w:r>
      <w:proofErr w:type="spellEnd"/>
      <w:r w:rsidRPr="00B053A2">
        <w:rPr>
          <w:rFonts w:ascii="Arial" w:eastAsia="Times New Roman" w:hAnsi="Arial" w:cs="Arial"/>
          <w:color w:val="000000"/>
          <w:kern w:val="0"/>
          <w:sz w:val="20"/>
          <w:szCs w:val="20"/>
          <w:lang w:val="pt-PT" w:eastAsia="en-GB"/>
          <w14:ligatures w14:val="none"/>
        </w:rPr>
        <w:t xml:space="preserve"> </w:t>
      </w:r>
      <w:proofErr w:type="spellStart"/>
      <w:r w:rsidRPr="00B053A2">
        <w:rPr>
          <w:rFonts w:ascii="Arial" w:eastAsia="Times New Roman" w:hAnsi="Arial" w:cs="Arial"/>
          <w:color w:val="000000"/>
          <w:kern w:val="0"/>
          <w:sz w:val="20"/>
          <w:szCs w:val="20"/>
          <w:lang w:val="pt-PT" w:eastAsia="en-GB"/>
          <w14:ligatures w14:val="none"/>
        </w:rPr>
        <w:t>Publishing</w:t>
      </w:r>
      <w:proofErr w:type="spellEnd"/>
      <w:r w:rsidRPr="00B053A2">
        <w:rPr>
          <w:rFonts w:ascii="Arial" w:eastAsia="Times New Roman" w:hAnsi="Arial" w:cs="Arial"/>
          <w:color w:val="000000"/>
          <w:kern w:val="0"/>
          <w:sz w:val="20"/>
          <w:szCs w:val="20"/>
          <w:lang w:val="pt-PT" w:eastAsia="en-GB"/>
          <w14:ligatures w14:val="none"/>
        </w:rPr>
        <w:t>. https://doi.org/10.1007/978-3-319-65038-8_8-1</w:t>
      </w:r>
    </w:p>
    <w:p w14:paraId="4DFA20A8"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B053A2">
        <w:rPr>
          <w:rFonts w:ascii="Arial" w:eastAsia="Times New Roman" w:hAnsi="Arial" w:cs="Arial"/>
          <w:color w:val="000000"/>
          <w:kern w:val="0"/>
          <w:sz w:val="20"/>
          <w:szCs w:val="20"/>
          <w:lang w:val="pt-PT" w:eastAsia="en-GB"/>
          <w14:ligatures w14:val="none"/>
        </w:rPr>
        <w:t xml:space="preserve">Antunes, C., Pereira, A. J., Fernandes, P., Ramos, M., Ascensão, L., Correia, O., &amp; </w:t>
      </w:r>
      <w:proofErr w:type="spellStart"/>
      <w:r w:rsidRPr="00B053A2">
        <w:rPr>
          <w:rFonts w:ascii="Arial" w:eastAsia="Times New Roman" w:hAnsi="Arial" w:cs="Arial"/>
          <w:color w:val="000000"/>
          <w:kern w:val="0"/>
          <w:sz w:val="20"/>
          <w:szCs w:val="20"/>
          <w:lang w:val="pt-PT" w:eastAsia="en-GB"/>
          <w14:ligatures w14:val="none"/>
        </w:rPr>
        <w:t>Máguas</w:t>
      </w:r>
      <w:proofErr w:type="spellEnd"/>
      <w:r w:rsidRPr="00B053A2">
        <w:rPr>
          <w:rFonts w:ascii="Arial" w:eastAsia="Times New Roman" w:hAnsi="Arial" w:cs="Arial"/>
          <w:color w:val="000000"/>
          <w:kern w:val="0"/>
          <w:sz w:val="20"/>
          <w:szCs w:val="20"/>
          <w:lang w:val="pt-PT" w:eastAsia="en-GB"/>
          <w14:ligatures w14:val="none"/>
        </w:rPr>
        <w:t xml:space="preserve">, C. (2018). </w:t>
      </w:r>
      <w:r w:rsidRPr="009F2154">
        <w:rPr>
          <w:rFonts w:ascii="Arial" w:eastAsia="Times New Roman" w:hAnsi="Arial" w:cs="Arial"/>
          <w:color w:val="000000"/>
          <w:kern w:val="0"/>
          <w:sz w:val="20"/>
          <w:szCs w:val="20"/>
          <w:lang w:eastAsia="en-GB"/>
          <w14:ligatures w14:val="none"/>
        </w:rPr>
        <w:t xml:space="preserve">Understanding plant drought resistance in a Mediterranean coastal sand dune ecosystem: Differences between native and exotic invasive species. </w:t>
      </w:r>
      <w:r w:rsidRPr="009F2154">
        <w:rPr>
          <w:rFonts w:ascii="Arial" w:eastAsia="Times New Roman" w:hAnsi="Arial" w:cs="Arial"/>
          <w:i/>
          <w:iCs/>
          <w:color w:val="000000"/>
          <w:kern w:val="0"/>
          <w:sz w:val="20"/>
          <w:szCs w:val="20"/>
          <w:lang w:eastAsia="en-GB"/>
          <w14:ligatures w14:val="none"/>
        </w:rPr>
        <w:t>Journal of Plant Ecology</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11</w:t>
      </w:r>
      <w:r w:rsidRPr="009F2154">
        <w:rPr>
          <w:rFonts w:ascii="Arial" w:eastAsia="Times New Roman" w:hAnsi="Arial" w:cs="Arial"/>
          <w:color w:val="000000"/>
          <w:kern w:val="0"/>
          <w:sz w:val="20"/>
          <w:szCs w:val="20"/>
          <w:lang w:eastAsia="en-GB"/>
          <w14:ligatures w14:val="none"/>
        </w:rPr>
        <w:t>(1), 26–38. https://doi.org/10.1093/jpe/rtx014</w:t>
      </w:r>
    </w:p>
    <w:p w14:paraId="0FC3B5C9"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proofErr w:type="spellStart"/>
      <w:r w:rsidRPr="009F2154">
        <w:rPr>
          <w:rFonts w:ascii="Arial" w:eastAsia="Times New Roman" w:hAnsi="Arial" w:cs="Arial"/>
          <w:color w:val="000000"/>
          <w:kern w:val="0"/>
          <w:sz w:val="20"/>
          <w:szCs w:val="20"/>
          <w:lang w:eastAsia="en-GB"/>
          <w14:ligatures w14:val="none"/>
        </w:rPr>
        <w:t>Batut</w:t>
      </w:r>
      <w:proofErr w:type="spellEnd"/>
      <w:r w:rsidRPr="009F2154">
        <w:rPr>
          <w:rFonts w:ascii="Arial" w:eastAsia="Times New Roman" w:hAnsi="Arial" w:cs="Arial"/>
          <w:color w:val="000000"/>
          <w:kern w:val="0"/>
          <w:sz w:val="20"/>
          <w:szCs w:val="20"/>
          <w:lang w:eastAsia="en-GB"/>
          <w14:ligatures w14:val="none"/>
        </w:rPr>
        <w:t xml:space="preserve">, B., </w:t>
      </w:r>
      <w:proofErr w:type="spellStart"/>
      <w:r w:rsidRPr="009F2154">
        <w:rPr>
          <w:rFonts w:ascii="Arial" w:eastAsia="Times New Roman" w:hAnsi="Arial" w:cs="Arial"/>
          <w:color w:val="000000"/>
          <w:kern w:val="0"/>
          <w:sz w:val="20"/>
          <w:szCs w:val="20"/>
          <w:lang w:eastAsia="en-GB"/>
          <w14:ligatures w14:val="none"/>
        </w:rPr>
        <w:t>Hiltemann</w:t>
      </w:r>
      <w:proofErr w:type="spellEnd"/>
      <w:r w:rsidRPr="009F2154">
        <w:rPr>
          <w:rFonts w:ascii="Arial" w:eastAsia="Times New Roman" w:hAnsi="Arial" w:cs="Arial"/>
          <w:color w:val="000000"/>
          <w:kern w:val="0"/>
          <w:sz w:val="20"/>
          <w:szCs w:val="20"/>
          <w:lang w:eastAsia="en-GB"/>
          <w14:ligatures w14:val="none"/>
        </w:rPr>
        <w:t xml:space="preserve">, S., </w:t>
      </w:r>
      <w:proofErr w:type="spellStart"/>
      <w:r w:rsidRPr="009F2154">
        <w:rPr>
          <w:rFonts w:ascii="Arial" w:eastAsia="Times New Roman" w:hAnsi="Arial" w:cs="Arial"/>
          <w:color w:val="000000"/>
          <w:kern w:val="0"/>
          <w:sz w:val="20"/>
          <w:szCs w:val="20"/>
          <w:lang w:eastAsia="en-GB"/>
          <w14:ligatures w14:val="none"/>
        </w:rPr>
        <w:t>Bagnacani</w:t>
      </w:r>
      <w:proofErr w:type="spellEnd"/>
      <w:r w:rsidRPr="009F2154">
        <w:rPr>
          <w:rFonts w:ascii="Arial" w:eastAsia="Times New Roman" w:hAnsi="Arial" w:cs="Arial"/>
          <w:color w:val="000000"/>
          <w:kern w:val="0"/>
          <w:sz w:val="20"/>
          <w:szCs w:val="20"/>
          <w:lang w:eastAsia="en-GB"/>
          <w14:ligatures w14:val="none"/>
        </w:rPr>
        <w:t xml:space="preserve">, A., Baker, D., Bhardwaj, V., Blank, C., </w:t>
      </w:r>
      <w:proofErr w:type="spellStart"/>
      <w:r w:rsidRPr="009F2154">
        <w:rPr>
          <w:rFonts w:ascii="Arial" w:eastAsia="Times New Roman" w:hAnsi="Arial" w:cs="Arial"/>
          <w:color w:val="000000"/>
          <w:kern w:val="0"/>
          <w:sz w:val="20"/>
          <w:szCs w:val="20"/>
          <w:lang w:eastAsia="en-GB"/>
          <w14:ligatures w14:val="none"/>
        </w:rPr>
        <w:t>Bretaudeau</w:t>
      </w:r>
      <w:proofErr w:type="spellEnd"/>
      <w:r w:rsidRPr="009F2154">
        <w:rPr>
          <w:rFonts w:ascii="Arial" w:eastAsia="Times New Roman" w:hAnsi="Arial" w:cs="Arial"/>
          <w:color w:val="000000"/>
          <w:kern w:val="0"/>
          <w:sz w:val="20"/>
          <w:szCs w:val="20"/>
          <w:lang w:eastAsia="en-GB"/>
          <w14:ligatures w14:val="none"/>
        </w:rPr>
        <w:t xml:space="preserve">, A., </w:t>
      </w:r>
      <w:proofErr w:type="spellStart"/>
      <w:r w:rsidRPr="009F2154">
        <w:rPr>
          <w:rFonts w:ascii="Arial" w:eastAsia="Times New Roman" w:hAnsi="Arial" w:cs="Arial"/>
          <w:color w:val="000000"/>
          <w:kern w:val="0"/>
          <w:sz w:val="20"/>
          <w:szCs w:val="20"/>
          <w:lang w:eastAsia="en-GB"/>
          <w14:ligatures w14:val="none"/>
        </w:rPr>
        <w:t>Brillet-Guéguen</w:t>
      </w:r>
      <w:proofErr w:type="spellEnd"/>
      <w:r w:rsidRPr="009F2154">
        <w:rPr>
          <w:rFonts w:ascii="Arial" w:eastAsia="Times New Roman" w:hAnsi="Arial" w:cs="Arial"/>
          <w:color w:val="000000"/>
          <w:kern w:val="0"/>
          <w:sz w:val="20"/>
          <w:szCs w:val="20"/>
          <w:lang w:eastAsia="en-GB"/>
          <w14:ligatures w14:val="none"/>
        </w:rPr>
        <w:t>, L., Čech, M., Chilton, J., Clements, D., Doppelt-</w:t>
      </w:r>
      <w:proofErr w:type="spellStart"/>
      <w:r w:rsidRPr="009F2154">
        <w:rPr>
          <w:rFonts w:ascii="Arial" w:eastAsia="Times New Roman" w:hAnsi="Arial" w:cs="Arial"/>
          <w:color w:val="000000"/>
          <w:kern w:val="0"/>
          <w:sz w:val="20"/>
          <w:szCs w:val="20"/>
          <w:lang w:eastAsia="en-GB"/>
          <w14:ligatures w14:val="none"/>
        </w:rPr>
        <w:t>Azeroual</w:t>
      </w:r>
      <w:proofErr w:type="spellEnd"/>
      <w:r w:rsidRPr="009F2154">
        <w:rPr>
          <w:rFonts w:ascii="Arial" w:eastAsia="Times New Roman" w:hAnsi="Arial" w:cs="Arial"/>
          <w:color w:val="000000"/>
          <w:kern w:val="0"/>
          <w:sz w:val="20"/>
          <w:szCs w:val="20"/>
          <w:lang w:eastAsia="en-GB"/>
          <w14:ligatures w14:val="none"/>
        </w:rPr>
        <w:t xml:space="preserve">, O., Erxleben, A., Freeberg, M. A., Gladman, S., Hoogstrate, Y., Hotz, H.-R., </w:t>
      </w:r>
      <w:proofErr w:type="spellStart"/>
      <w:r w:rsidRPr="009F2154">
        <w:rPr>
          <w:rFonts w:ascii="Arial" w:eastAsia="Times New Roman" w:hAnsi="Arial" w:cs="Arial"/>
          <w:color w:val="000000"/>
          <w:kern w:val="0"/>
          <w:sz w:val="20"/>
          <w:szCs w:val="20"/>
          <w:lang w:eastAsia="en-GB"/>
          <w14:ligatures w14:val="none"/>
        </w:rPr>
        <w:t>Houwaart</w:t>
      </w:r>
      <w:proofErr w:type="spellEnd"/>
      <w:r w:rsidRPr="009F2154">
        <w:rPr>
          <w:rFonts w:ascii="Arial" w:eastAsia="Times New Roman" w:hAnsi="Arial" w:cs="Arial"/>
          <w:color w:val="000000"/>
          <w:kern w:val="0"/>
          <w:sz w:val="20"/>
          <w:szCs w:val="20"/>
          <w:lang w:eastAsia="en-GB"/>
          <w14:ligatures w14:val="none"/>
        </w:rPr>
        <w:t xml:space="preserve">, T., Jagtap, P., … </w:t>
      </w:r>
      <w:proofErr w:type="spellStart"/>
      <w:r w:rsidRPr="009F2154">
        <w:rPr>
          <w:rFonts w:ascii="Arial" w:eastAsia="Times New Roman" w:hAnsi="Arial" w:cs="Arial"/>
          <w:color w:val="000000"/>
          <w:kern w:val="0"/>
          <w:sz w:val="20"/>
          <w:szCs w:val="20"/>
          <w:lang w:eastAsia="en-GB"/>
          <w14:ligatures w14:val="none"/>
        </w:rPr>
        <w:t>Grüning</w:t>
      </w:r>
      <w:proofErr w:type="spellEnd"/>
      <w:r w:rsidRPr="009F2154">
        <w:rPr>
          <w:rFonts w:ascii="Arial" w:eastAsia="Times New Roman" w:hAnsi="Arial" w:cs="Arial"/>
          <w:color w:val="000000"/>
          <w:kern w:val="0"/>
          <w:sz w:val="20"/>
          <w:szCs w:val="20"/>
          <w:lang w:eastAsia="en-GB"/>
          <w14:ligatures w14:val="none"/>
        </w:rPr>
        <w:t xml:space="preserve">, B. (2018). Community-Driven Data Analysis Training for Biology. </w:t>
      </w:r>
      <w:r w:rsidRPr="009F2154">
        <w:rPr>
          <w:rFonts w:ascii="Arial" w:eastAsia="Times New Roman" w:hAnsi="Arial" w:cs="Arial"/>
          <w:i/>
          <w:iCs/>
          <w:color w:val="000000"/>
          <w:kern w:val="0"/>
          <w:sz w:val="20"/>
          <w:szCs w:val="20"/>
          <w:lang w:eastAsia="en-GB"/>
          <w14:ligatures w14:val="none"/>
        </w:rPr>
        <w:t>Cell Systems</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6</w:t>
      </w:r>
      <w:r w:rsidRPr="009F2154">
        <w:rPr>
          <w:rFonts w:ascii="Arial" w:eastAsia="Times New Roman" w:hAnsi="Arial" w:cs="Arial"/>
          <w:color w:val="000000"/>
          <w:kern w:val="0"/>
          <w:sz w:val="20"/>
          <w:szCs w:val="20"/>
          <w:lang w:eastAsia="en-GB"/>
          <w14:ligatures w14:val="none"/>
        </w:rPr>
        <w:t>(6), 752-758.e1. https://doi.org/10.1016/j.cels.2018.05.012</w:t>
      </w:r>
    </w:p>
    <w:p w14:paraId="622190F2" w14:textId="297F642D"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proofErr w:type="spellStart"/>
      <w:r w:rsidRPr="009F2154">
        <w:rPr>
          <w:rFonts w:ascii="Arial" w:eastAsia="Times New Roman" w:hAnsi="Arial" w:cs="Arial"/>
          <w:color w:val="000000"/>
          <w:kern w:val="0"/>
          <w:sz w:val="20"/>
          <w:szCs w:val="20"/>
          <w:lang w:eastAsia="en-GB"/>
          <w14:ligatures w14:val="none"/>
        </w:rPr>
        <w:t>Böhne</w:t>
      </w:r>
      <w:proofErr w:type="spellEnd"/>
      <w:r w:rsidRPr="009F2154">
        <w:rPr>
          <w:rFonts w:ascii="Arial" w:eastAsia="Times New Roman" w:hAnsi="Arial" w:cs="Arial"/>
          <w:color w:val="000000"/>
          <w:kern w:val="0"/>
          <w:sz w:val="20"/>
          <w:szCs w:val="20"/>
          <w:lang w:eastAsia="en-GB"/>
          <w14:ligatures w14:val="none"/>
        </w:rPr>
        <w:t xml:space="preserve">, A., Fernández, R., Leonard, J. A., McCartney, A. M., McTaggart, S., Melo-Ferreira, J., Monteiro, R., Oomen, R. A., Pettersson, O. V., &amp; Struck, T. H. (2023). Contextualising samples: Supporting reference genomes for European biodiversity through sample and associated metadata collection (p. 2023.06.28.546652). </w:t>
      </w:r>
      <w:proofErr w:type="spellStart"/>
      <w:r w:rsidRPr="009F2154">
        <w:rPr>
          <w:rFonts w:ascii="Arial" w:eastAsia="Times New Roman" w:hAnsi="Arial" w:cs="Arial"/>
          <w:color w:val="000000"/>
          <w:kern w:val="0"/>
          <w:sz w:val="20"/>
          <w:szCs w:val="20"/>
          <w:lang w:eastAsia="en-GB"/>
          <w14:ligatures w14:val="none"/>
        </w:rPr>
        <w:t>bioRxiv</w:t>
      </w:r>
      <w:proofErr w:type="spellEnd"/>
      <w:r w:rsidRPr="009F2154">
        <w:rPr>
          <w:rFonts w:ascii="Arial" w:eastAsia="Times New Roman" w:hAnsi="Arial" w:cs="Arial"/>
          <w:color w:val="000000"/>
          <w:kern w:val="0"/>
          <w:sz w:val="20"/>
          <w:szCs w:val="20"/>
          <w:lang w:eastAsia="en-GB"/>
          <w14:ligatures w14:val="none"/>
        </w:rPr>
        <w:t xml:space="preserve">. </w:t>
      </w:r>
      <w:r w:rsidR="006A4995" w:rsidRPr="002505FD">
        <w:rPr>
          <w:rFonts w:ascii="Arial" w:eastAsia="Times New Roman" w:hAnsi="Arial" w:cs="Arial"/>
          <w:color w:val="000000"/>
          <w:kern w:val="0"/>
          <w:sz w:val="20"/>
          <w:szCs w:val="20"/>
          <w:lang w:eastAsia="en-GB"/>
          <w14:ligatures w14:val="none"/>
        </w:rPr>
        <w:t>https://doi.org/10.1101/2023.06.28.546652</w:t>
      </w:r>
      <w:r w:rsidR="006A4995" w:rsidRPr="002505FD">
        <w:rPr>
          <w:rFonts w:ascii="Arial" w:eastAsia="Times New Roman" w:hAnsi="Arial" w:cs="Arial"/>
          <w:color w:val="000000"/>
          <w:kern w:val="0"/>
          <w:sz w:val="20"/>
          <w:szCs w:val="20"/>
          <w:lang w:eastAsia="en-GB"/>
          <w14:ligatures w14:val="none"/>
        </w:rPr>
        <w:br/>
      </w:r>
      <w:r w:rsidRPr="009F2154">
        <w:rPr>
          <w:rFonts w:ascii="Arial" w:eastAsia="Times New Roman" w:hAnsi="Arial" w:cs="Arial"/>
          <w:color w:val="000000"/>
          <w:kern w:val="0"/>
          <w:sz w:val="20"/>
          <w:szCs w:val="20"/>
          <w:lang w:eastAsia="en-GB"/>
          <w14:ligatures w14:val="none"/>
        </w:rPr>
        <w:t>Borges, P.A.V. &amp; Amorim, I.R. 2018. </w:t>
      </w:r>
      <w:proofErr w:type="spellStart"/>
      <w:r w:rsidRPr="009F2154">
        <w:rPr>
          <w:rFonts w:ascii="Arial" w:eastAsia="Times New Roman" w:hAnsi="Arial" w:cs="Arial"/>
          <w:i/>
          <w:iCs/>
          <w:color w:val="000000"/>
          <w:kern w:val="0"/>
          <w:sz w:val="20"/>
          <w:szCs w:val="20"/>
          <w:lang w:eastAsia="en-GB"/>
          <w14:ligatures w14:val="none"/>
        </w:rPr>
        <w:t>Trechus</w:t>
      </w:r>
      <w:proofErr w:type="spellEnd"/>
      <w:r w:rsidRPr="009F2154">
        <w:rPr>
          <w:rFonts w:ascii="Arial" w:eastAsia="Times New Roman" w:hAnsi="Arial" w:cs="Arial"/>
          <w:i/>
          <w:iCs/>
          <w:color w:val="000000"/>
          <w:kern w:val="0"/>
          <w:sz w:val="20"/>
          <w:szCs w:val="20"/>
          <w:lang w:eastAsia="en-GB"/>
          <w14:ligatures w14:val="none"/>
        </w:rPr>
        <w:t xml:space="preserve"> </w:t>
      </w:r>
      <w:proofErr w:type="spellStart"/>
      <w:r w:rsidRPr="009F2154">
        <w:rPr>
          <w:rFonts w:ascii="Arial" w:eastAsia="Times New Roman" w:hAnsi="Arial" w:cs="Arial"/>
          <w:i/>
          <w:iCs/>
          <w:color w:val="000000"/>
          <w:kern w:val="0"/>
          <w:sz w:val="20"/>
          <w:szCs w:val="20"/>
          <w:lang w:eastAsia="en-GB"/>
          <w14:ligatures w14:val="none"/>
        </w:rPr>
        <w:t>terceiranus</w:t>
      </w:r>
      <w:proofErr w:type="spellEnd"/>
      <w:r w:rsidRPr="009F2154">
        <w:rPr>
          <w:rFonts w:ascii="Arial" w:eastAsia="Times New Roman" w:hAnsi="Arial" w:cs="Arial"/>
          <w:color w:val="000000"/>
          <w:kern w:val="0"/>
          <w:sz w:val="20"/>
          <w:szCs w:val="20"/>
          <w:lang w:eastAsia="en-GB"/>
          <w14:ligatures w14:val="none"/>
        </w:rPr>
        <w:t>. The IUCN Red List of Threatened Species 2018: e.T97125072A99166594. https://dx.doi.org/10.2305/IUCN.UK.2018-1.RLTS.T97125072A99166594.en. Accessed on 22 June 2023.</w:t>
      </w:r>
    </w:p>
    <w:p w14:paraId="3CC28535"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B053A2">
        <w:rPr>
          <w:rFonts w:ascii="Arial" w:eastAsia="Times New Roman" w:hAnsi="Arial" w:cs="Arial"/>
          <w:color w:val="000000"/>
          <w:kern w:val="0"/>
          <w:sz w:val="20"/>
          <w:szCs w:val="20"/>
          <w:lang w:val="pt-PT" w:eastAsia="en-GB"/>
          <w14:ligatures w14:val="none"/>
        </w:rPr>
        <w:t xml:space="preserve">Borges Silva, L., Lourenço, P., Teixeira, A., Azevedo, E. B., Alves, M., Elias, R. B., &amp; Silva, L. (2018). </w:t>
      </w:r>
      <w:r w:rsidRPr="009F2154">
        <w:rPr>
          <w:rFonts w:ascii="Arial" w:eastAsia="Times New Roman" w:hAnsi="Arial" w:cs="Arial"/>
          <w:color w:val="000000"/>
          <w:kern w:val="0"/>
          <w:sz w:val="20"/>
          <w:szCs w:val="20"/>
          <w:lang w:eastAsia="en-GB"/>
          <w14:ligatures w14:val="none"/>
        </w:rPr>
        <w:t xml:space="preserve">Biomass </w:t>
      </w:r>
      <w:proofErr w:type="spellStart"/>
      <w:r w:rsidRPr="009F2154">
        <w:rPr>
          <w:rFonts w:ascii="Arial" w:eastAsia="Times New Roman" w:hAnsi="Arial" w:cs="Arial"/>
          <w:color w:val="000000"/>
          <w:kern w:val="0"/>
          <w:sz w:val="20"/>
          <w:szCs w:val="20"/>
          <w:lang w:eastAsia="en-GB"/>
          <w14:ligatures w14:val="none"/>
        </w:rPr>
        <w:t>valorization</w:t>
      </w:r>
      <w:proofErr w:type="spellEnd"/>
      <w:r w:rsidRPr="009F2154">
        <w:rPr>
          <w:rFonts w:ascii="Arial" w:eastAsia="Times New Roman" w:hAnsi="Arial" w:cs="Arial"/>
          <w:color w:val="000000"/>
          <w:kern w:val="0"/>
          <w:sz w:val="20"/>
          <w:szCs w:val="20"/>
          <w:lang w:eastAsia="en-GB"/>
          <w14:ligatures w14:val="none"/>
        </w:rPr>
        <w:t xml:space="preserve"> in the management of woody plant invaders: The case of </w:t>
      </w:r>
      <w:r w:rsidRPr="009F2154">
        <w:rPr>
          <w:rFonts w:ascii="Arial" w:eastAsia="Times New Roman" w:hAnsi="Arial" w:cs="Arial"/>
          <w:i/>
          <w:iCs/>
          <w:color w:val="000000"/>
          <w:kern w:val="0"/>
          <w:sz w:val="20"/>
          <w:szCs w:val="20"/>
          <w:lang w:eastAsia="en-GB"/>
          <w14:ligatures w14:val="none"/>
        </w:rPr>
        <w:t xml:space="preserve">Pittosporum </w:t>
      </w:r>
      <w:proofErr w:type="spellStart"/>
      <w:r w:rsidRPr="009F2154">
        <w:rPr>
          <w:rFonts w:ascii="Arial" w:eastAsia="Times New Roman" w:hAnsi="Arial" w:cs="Arial"/>
          <w:i/>
          <w:iCs/>
          <w:color w:val="000000"/>
          <w:kern w:val="0"/>
          <w:sz w:val="20"/>
          <w:szCs w:val="20"/>
          <w:lang w:eastAsia="en-GB"/>
          <w14:ligatures w14:val="none"/>
        </w:rPr>
        <w:t>undulatum</w:t>
      </w:r>
      <w:proofErr w:type="spellEnd"/>
      <w:r w:rsidRPr="009F2154">
        <w:rPr>
          <w:rFonts w:ascii="Arial" w:eastAsia="Times New Roman" w:hAnsi="Arial" w:cs="Arial"/>
          <w:color w:val="000000"/>
          <w:kern w:val="0"/>
          <w:sz w:val="20"/>
          <w:szCs w:val="20"/>
          <w:lang w:eastAsia="en-GB"/>
          <w14:ligatures w14:val="none"/>
        </w:rPr>
        <w:t xml:space="preserve"> in the Azores. </w:t>
      </w:r>
      <w:r w:rsidRPr="009F2154">
        <w:rPr>
          <w:rFonts w:ascii="Arial" w:eastAsia="Times New Roman" w:hAnsi="Arial" w:cs="Arial"/>
          <w:i/>
          <w:iCs/>
          <w:color w:val="000000"/>
          <w:kern w:val="0"/>
          <w:sz w:val="20"/>
          <w:szCs w:val="20"/>
          <w:lang w:eastAsia="en-GB"/>
          <w14:ligatures w14:val="none"/>
        </w:rPr>
        <w:t>Biomass and Bioenergy</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109</w:t>
      </w:r>
      <w:r w:rsidRPr="009F2154">
        <w:rPr>
          <w:rFonts w:ascii="Arial" w:eastAsia="Times New Roman" w:hAnsi="Arial" w:cs="Arial"/>
          <w:color w:val="000000"/>
          <w:kern w:val="0"/>
          <w:sz w:val="20"/>
          <w:szCs w:val="20"/>
          <w:lang w:eastAsia="en-GB"/>
          <w14:ligatures w14:val="none"/>
        </w:rPr>
        <w:t>, 155–165. https://doi.org/10.1016/j.biombioe.2017.12.025</w:t>
      </w:r>
    </w:p>
    <w:p w14:paraId="0D7D0E4F"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sz w:val="20"/>
          <w:szCs w:val="20"/>
          <w:lang w:eastAsia="en-GB"/>
          <w14:ligatures w14:val="none"/>
        </w:rPr>
        <w:t xml:space="preserve">Browne, L., Wright, J. W., </w:t>
      </w:r>
      <w:proofErr w:type="gramStart"/>
      <w:r w:rsidRPr="009F2154">
        <w:rPr>
          <w:rFonts w:ascii="Arial" w:eastAsia="Times New Roman" w:hAnsi="Arial" w:cs="Arial"/>
          <w:color w:val="000000"/>
          <w:kern w:val="0"/>
          <w:sz w:val="20"/>
          <w:szCs w:val="20"/>
          <w:lang w:eastAsia="en-GB"/>
          <w14:ligatures w14:val="none"/>
        </w:rPr>
        <w:t>Fitz-Gibbon</w:t>
      </w:r>
      <w:proofErr w:type="gramEnd"/>
      <w:r w:rsidRPr="009F2154">
        <w:rPr>
          <w:rFonts w:ascii="Arial" w:eastAsia="Times New Roman" w:hAnsi="Arial" w:cs="Arial"/>
          <w:color w:val="000000"/>
          <w:kern w:val="0"/>
          <w:sz w:val="20"/>
          <w:szCs w:val="20"/>
          <w:lang w:eastAsia="en-GB"/>
          <w14:ligatures w14:val="none"/>
        </w:rPr>
        <w:t>, S., Gugger, P. F., &amp; Sork, V. L. (2019). Adaptational lag to temperature in valley oak (</w:t>
      </w:r>
      <w:r w:rsidRPr="009F2154">
        <w:rPr>
          <w:rFonts w:ascii="Arial" w:eastAsia="Times New Roman" w:hAnsi="Arial" w:cs="Arial"/>
          <w:i/>
          <w:iCs/>
          <w:color w:val="000000"/>
          <w:kern w:val="0"/>
          <w:sz w:val="20"/>
          <w:szCs w:val="20"/>
          <w:lang w:eastAsia="en-GB"/>
          <w14:ligatures w14:val="none"/>
        </w:rPr>
        <w:t>Quercus lobata</w:t>
      </w:r>
      <w:r w:rsidRPr="009F2154">
        <w:rPr>
          <w:rFonts w:ascii="Arial" w:eastAsia="Times New Roman" w:hAnsi="Arial" w:cs="Arial"/>
          <w:color w:val="000000"/>
          <w:kern w:val="0"/>
          <w:sz w:val="20"/>
          <w:szCs w:val="20"/>
          <w:lang w:eastAsia="en-GB"/>
          <w14:ligatures w14:val="none"/>
        </w:rPr>
        <w:t xml:space="preserve">) can be mitigated by genome-informed assisted gene flow. </w:t>
      </w:r>
      <w:r w:rsidRPr="009F2154">
        <w:rPr>
          <w:rFonts w:ascii="Arial" w:eastAsia="Times New Roman" w:hAnsi="Arial" w:cs="Arial"/>
          <w:i/>
          <w:iCs/>
          <w:color w:val="000000"/>
          <w:kern w:val="0"/>
          <w:sz w:val="20"/>
          <w:szCs w:val="20"/>
          <w:lang w:eastAsia="en-GB"/>
          <w14:ligatures w14:val="none"/>
        </w:rPr>
        <w:t>Proceedings of the National Academy of Sciences</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116</w:t>
      </w:r>
      <w:r w:rsidRPr="009F2154">
        <w:rPr>
          <w:rFonts w:ascii="Arial" w:eastAsia="Times New Roman" w:hAnsi="Arial" w:cs="Arial"/>
          <w:color w:val="000000"/>
          <w:kern w:val="0"/>
          <w:sz w:val="20"/>
          <w:szCs w:val="20"/>
          <w:lang w:eastAsia="en-GB"/>
          <w14:ligatures w14:val="none"/>
        </w:rPr>
        <w:t>(50), 25179–25185. https://doi.org/10.1073/pnas.1908771116</w:t>
      </w:r>
    </w:p>
    <w:p w14:paraId="119AAE31" w14:textId="77777777" w:rsidR="008D665A" w:rsidRPr="00B053A2" w:rsidRDefault="008D665A" w:rsidP="006A4995">
      <w:pPr>
        <w:spacing w:after="0" w:line="480" w:lineRule="auto"/>
        <w:rPr>
          <w:rFonts w:ascii="Times New Roman" w:eastAsia="Times New Roman" w:hAnsi="Times New Roman" w:cs="Times New Roman"/>
          <w:kern w:val="0"/>
          <w:sz w:val="24"/>
          <w:szCs w:val="24"/>
          <w:lang w:val="pt-PT" w:eastAsia="en-GB"/>
          <w14:ligatures w14:val="none"/>
        </w:rPr>
      </w:pPr>
      <w:proofErr w:type="spellStart"/>
      <w:r w:rsidRPr="00B053A2">
        <w:rPr>
          <w:rFonts w:ascii="Arial" w:eastAsia="Times New Roman" w:hAnsi="Arial" w:cs="Arial"/>
          <w:color w:val="000000"/>
          <w:kern w:val="0"/>
          <w:sz w:val="20"/>
          <w:szCs w:val="20"/>
          <w:lang w:val="pt-PT" w:eastAsia="en-GB"/>
          <w14:ligatures w14:val="none"/>
        </w:rPr>
        <w:t>Cabezudo</w:t>
      </w:r>
      <w:proofErr w:type="spellEnd"/>
      <w:r w:rsidRPr="00B053A2">
        <w:rPr>
          <w:rFonts w:ascii="Arial" w:eastAsia="Times New Roman" w:hAnsi="Arial" w:cs="Arial"/>
          <w:color w:val="000000"/>
          <w:kern w:val="0"/>
          <w:sz w:val="20"/>
          <w:szCs w:val="20"/>
          <w:lang w:val="pt-PT" w:eastAsia="en-GB"/>
          <w14:ligatures w14:val="none"/>
        </w:rPr>
        <w:t xml:space="preserve">, B., Talavera, S., </w:t>
      </w:r>
      <w:proofErr w:type="spellStart"/>
      <w:r w:rsidRPr="00B053A2">
        <w:rPr>
          <w:rFonts w:ascii="Arial" w:eastAsia="Times New Roman" w:hAnsi="Arial" w:cs="Arial"/>
          <w:color w:val="000000"/>
          <w:kern w:val="0"/>
          <w:sz w:val="20"/>
          <w:szCs w:val="20"/>
          <w:lang w:val="pt-PT" w:eastAsia="en-GB"/>
          <w14:ligatures w14:val="none"/>
        </w:rPr>
        <w:t>Blanca</w:t>
      </w:r>
      <w:proofErr w:type="spellEnd"/>
      <w:r w:rsidRPr="00B053A2">
        <w:rPr>
          <w:rFonts w:ascii="Arial" w:eastAsia="Times New Roman" w:hAnsi="Arial" w:cs="Arial"/>
          <w:color w:val="000000"/>
          <w:kern w:val="0"/>
          <w:sz w:val="20"/>
          <w:szCs w:val="20"/>
          <w:lang w:val="pt-PT" w:eastAsia="en-GB"/>
          <w14:ligatures w14:val="none"/>
        </w:rPr>
        <w:t xml:space="preserve">, G., Salazar, C., </w:t>
      </w:r>
      <w:proofErr w:type="spellStart"/>
      <w:r w:rsidRPr="00B053A2">
        <w:rPr>
          <w:rFonts w:ascii="Arial" w:eastAsia="Times New Roman" w:hAnsi="Arial" w:cs="Arial"/>
          <w:color w:val="000000"/>
          <w:kern w:val="0"/>
          <w:sz w:val="20"/>
          <w:szCs w:val="20"/>
          <w:lang w:val="pt-PT" w:eastAsia="en-GB"/>
          <w14:ligatures w14:val="none"/>
        </w:rPr>
        <w:t>Cueto</w:t>
      </w:r>
      <w:proofErr w:type="spellEnd"/>
      <w:r w:rsidRPr="00B053A2">
        <w:rPr>
          <w:rFonts w:ascii="Arial" w:eastAsia="Times New Roman" w:hAnsi="Arial" w:cs="Arial"/>
          <w:color w:val="000000"/>
          <w:kern w:val="0"/>
          <w:sz w:val="20"/>
          <w:szCs w:val="20"/>
          <w:lang w:val="pt-PT" w:eastAsia="en-GB"/>
          <w14:ligatures w14:val="none"/>
        </w:rPr>
        <w:t xml:space="preserve">, M., </w:t>
      </w:r>
      <w:proofErr w:type="spellStart"/>
      <w:r w:rsidRPr="00B053A2">
        <w:rPr>
          <w:rFonts w:ascii="Arial" w:eastAsia="Times New Roman" w:hAnsi="Arial" w:cs="Arial"/>
          <w:color w:val="000000"/>
          <w:kern w:val="0"/>
          <w:sz w:val="20"/>
          <w:szCs w:val="20"/>
          <w:lang w:val="pt-PT" w:eastAsia="en-GB"/>
          <w14:ligatures w14:val="none"/>
        </w:rPr>
        <w:t>Valdés</w:t>
      </w:r>
      <w:proofErr w:type="spellEnd"/>
      <w:r w:rsidRPr="00B053A2">
        <w:rPr>
          <w:rFonts w:ascii="Arial" w:eastAsia="Times New Roman" w:hAnsi="Arial" w:cs="Arial"/>
          <w:color w:val="000000"/>
          <w:kern w:val="0"/>
          <w:sz w:val="20"/>
          <w:szCs w:val="20"/>
          <w:lang w:val="pt-PT" w:eastAsia="en-GB"/>
          <w14:ligatures w14:val="none"/>
        </w:rPr>
        <w:t>, B., Hernández-</w:t>
      </w:r>
      <w:proofErr w:type="spellStart"/>
      <w:r w:rsidRPr="00B053A2">
        <w:rPr>
          <w:rFonts w:ascii="Arial" w:eastAsia="Times New Roman" w:hAnsi="Arial" w:cs="Arial"/>
          <w:color w:val="000000"/>
          <w:kern w:val="0"/>
          <w:sz w:val="20"/>
          <w:szCs w:val="20"/>
          <w:lang w:val="pt-PT" w:eastAsia="en-GB"/>
          <w14:ligatures w14:val="none"/>
        </w:rPr>
        <w:t>Bermejo</w:t>
      </w:r>
      <w:proofErr w:type="spellEnd"/>
      <w:r w:rsidRPr="00B053A2">
        <w:rPr>
          <w:rFonts w:ascii="Arial" w:eastAsia="Times New Roman" w:hAnsi="Arial" w:cs="Arial"/>
          <w:color w:val="000000"/>
          <w:kern w:val="0"/>
          <w:sz w:val="20"/>
          <w:szCs w:val="20"/>
          <w:lang w:val="pt-PT" w:eastAsia="en-GB"/>
          <w14:ligatures w14:val="none"/>
        </w:rPr>
        <w:t>, J. E., Herrera, C. M., Rodríguez-</w:t>
      </w:r>
      <w:proofErr w:type="spellStart"/>
      <w:r w:rsidRPr="00B053A2">
        <w:rPr>
          <w:rFonts w:ascii="Arial" w:eastAsia="Times New Roman" w:hAnsi="Arial" w:cs="Arial"/>
          <w:color w:val="000000"/>
          <w:kern w:val="0"/>
          <w:sz w:val="20"/>
          <w:szCs w:val="20"/>
          <w:lang w:val="pt-PT" w:eastAsia="en-GB"/>
          <w14:ligatures w14:val="none"/>
        </w:rPr>
        <w:t>Hiraldo</w:t>
      </w:r>
      <w:proofErr w:type="spellEnd"/>
      <w:r w:rsidRPr="00B053A2">
        <w:rPr>
          <w:rFonts w:ascii="Arial" w:eastAsia="Times New Roman" w:hAnsi="Arial" w:cs="Arial"/>
          <w:color w:val="000000"/>
          <w:kern w:val="0"/>
          <w:sz w:val="20"/>
          <w:szCs w:val="20"/>
          <w:lang w:val="pt-PT" w:eastAsia="en-GB"/>
          <w14:ligatures w14:val="none"/>
        </w:rPr>
        <w:t xml:space="preserve">, C., &amp; Navas, D. (2005). </w:t>
      </w:r>
      <w:r w:rsidRPr="00B053A2">
        <w:rPr>
          <w:rFonts w:ascii="Arial" w:eastAsia="Times New Roman" w:hAnsi="Arial" w:cs="Arial"/>
          <w:i/>
          <w:iCs/>
          <w:color w:val="000000"/>
          <w:kern w:val="0"/>
          <w:sz w:val="20"/>
          <w:szCs w:val="20"/>
          <w:lang w:val="pt-PT" w:eastAsia="en-GB"/>
          <w14:ligatures w14:val="none"/>
        </w:rPr>
        <w:t xml:space="preserve">Lista Roja de la flora vascular de </w:t>
      </w:r>
      <w:proofErr w:type="spellStart"/>
      <w:r w:rsidRPr="00B053A2">
        <w:rPr>
          <w:rFonts w:ascii="Arial" w:eastAsia="Times New Roman" w:hAnsi="Arial" w:cs="Arial"/>
          <w:i/>
          <w:iCs/>
          <w:color w:val="000000"/>
          <w:kern w:val="0"/>
          <w:sz w:val="20"/>
          <w:szCs w:val="20"/>
          <w:lang w:val="pt-PT" w:eastAsia="en-GB"/>
          <w14:ligatures w14:val="none"/>
        </w:rPr>
        <w:t>Andalucía</w:t>
      </w:r>
      <w:proofErr w:type="spellEnd"/>
      <w:r w:rsidRPr="00B053A2">
        <w:rPr>
          <w:rFonts w:ascii="Arial" w:eastAsia="Times New Roman" w:hAnsi="Arial" w:cs="Arial"/>
          <w:i/>
          <w:iCs/>
          <w:color w:val="000000"/>
          <w:kern w:val="0"/>
          <w:sz w:val="20"/>
          <w:szCs w:val="20"/>
          <w:lang w:val="pt-PT" w:eastAsia="en-GB"/>
          <w14:ligatures w14:val="none"/>
        </w:rPr>
        <w:t xml:space="preserve">. </w:t>
      </w:r>
      <w:proofErr w:type="spellStart"/>
      <w:r w:rsidRPr="00B053A2">
        <w:rPr>
          <w:rFonts w:ascii="Arial" w:eastAsia="Times New Roman" w:hAnsi="Arial" w:cs="Arial"/>
          <w:i/>
          <w:iCs/>
          <w:color w:val="000000"/>
          <w:kern w:val="0"/>
          <w:sz w:val="20"/>
          <w:szCs w:val="20"/>
          <w:lang w:val="pt-PT" w:eastAsia="en-GB"/>
          <w14:ligatures w14:val="none"/>
        </w:rPr>
        <w:t>Consejería</w:t>
      </w:r>
      <w:proofErr w:type="spellEnd"/>
      <w:r w:rsidRPr="00B053A2">
        <w:rPr>
          <w:rFonts w:ascii="Arial" w:eastAsia="Times New Roman" w:hAnsi="Arial" w:cs="Arial"/>
          <w:i/>
          <w:iCs/>
          <w:color w:val="000000"/>
          <w:kern w:val="0"/>
          <w:sz w:val="20"/>
          <w:szCs w:val="20"/>
          <w:lang w:val="pt-PT" w:eastAsia="en-GB"/>
          <w14:ligatures w14:val="none"/>
        </w:rPr>
        <w:t xml:space="preserve"> de Medio Ambiente, Junta de </w:t>
      </w:r>
      <w:proofErr w:type="spellStart"/>
      <w:r w:rsidRPr="00B053A2">
        <w:rPr>
          <w:rFonts w:ascii="Arial" w:eastAsia="Times New Roman" w:hAnsi="Arial" w:cs="Arial"/>
          <w:i/>
          <w:iCs/>
          <w:color w:val="000000"/>
          <w:kern w:val="0"/>
          <w:sz w:val="20"/>
          <w:szCs w:val="20"/>
          <w:lang w:val="pt-PT" w:eastAsia="en-GB"/>
          <w14:ligatures w14:val="none"/>
        </w:rPr>
        <w:t>Andalucía</w:t>
      </w:r>
      <w:proofErr w:type="spellEnd"/>
      <w:r w:rsidRPr="00B053A2">
        <w:rPr>
          <w:rFonts w:ascii="Arial" w:eastAsia="Times New Roman" w:hAnsi="Arial" w:cs="Arial"/>
          <w:i/>
          <w:iCs/>
          <w:color w:val="000000"/>
          <w:kern w:val="0"/>
          <w:sz w:val="20"/>
          <w:szCs w:val="20"/>
          <w:lang w:val="pt-PT" w:eastAsia="en-GB"/>
          <w14:ligatures w14:val="none"/>
        </w:rPr>
        <w:t xml:space="preserve">, </w:t>
      </w:r>
      <w:proofErr w:type="spellStart"/>
      <w:r w:rsidRPr="00B053A2">
        <w:rPr>
          <w:rFonts w:ascii="Arial" w:eastAsia="Times New Roman" w:hAnsi="Arial" w:cs="Arial"/>
          <w:i/>
          <w:iCs/>
          <w:color w:val="000000"/>
          <w:kern w:val="0"/>
          <w:sz w:val="20"/>
          <w:szCs w:val="20"/>
          <w:lang w:val="pt-PT" w:eastAsia="en-GB"/>
          <w14:ligatures w14:val="none"/>
        </w:rPr>
        <w:t>Sevilla</w:t>
      </w:r>
      <w:proofErr w:type="spellEnd"/>
      <w:r w:rsidRPr="00B053A2">
        <w:rPr>
          <w:rFonts w:ascii="Arial" w:eastAsia="Times New Roman" w:hAnsi="Arial" w:cs="Arial"/>
          <w:color w:val="000000"/>
          <w:kern w:val="0"/>
          <w:sz w:val="20"/>
          <w:szCs w:val="20"/>
          <w:lang w:val="pt-PT" w:eastAsia="en-GB"/>
          <w14:ligatures w14:val="none"/>
        </w:rPr>
        <w:t>.</w:t>
      </w:r>
    </w:p>
    <w:p w14:paraId="761937D5" w14:textId="77777777" w:rsidR="008D665A" w:rsidRPr="00B053A2" w:rsidRDefault="008D665A" w:rsidP="006A4995">
      <w:pPr>
        <w:spacing w:after="0" w:line="480" w:lineRule="auto"/>
        <w:rPr>
          <w:rFonts w:ascii="Times New Roman" w:eastAsia="Times New Roman" w:hAnsi="Times New Roman" w:cs="Times New Roman"/>
          <w:kern w:val="0"/>
          <w:sz w:val="24"/>
          <w:szCs w:val="24"/>
          <w:lang w:val="pt-PT" w:eastAsia="en-GB"/>
          <w14:ligatures w14:val="none"/>
        </w:rPr>
      </w:pPr>
      <w:r w:rsidRPr="00B053A2">
        <w:rPr>
          <w:rFonts w:ascii="Arial" w:eastAsia="Times New Roman" w:hAnsi="Arial" w:cs="Arial"/>
          <w:color w:val="000000"/>
          <w:kern w:val="0"/>
          <w:sz w:val="20"/>
          <w:szCs w:val="20"/>
          <w:lang w:val="pt-PT" w:eastAsia="en-GB"/>
          <w14:ligatures w14:val="none"/>
        </w:rPr>
        <w:lastRenderedPageBreak/>
        <w:t xml:space="preserve">Cabral, M. J., Almeida, J., Almeida, P. R., </w:t>
      </w:r>
      <w:proofErr w:type="spellStart"/>
      <w:r w:rsidRPr="00B053A2">
        <w:rPr>
          <w:rFonts w:ascii="Arial" w:eastAsia="Times New Roman" w:hAnsi="Arial" w:cs="Arial"/>
          <w:color w:val="000000"/>
          <w:kern w:val="0"/>
          <w:sz w:val="20"/>
          <w:szCs w:val="20"/>
          <w:lang w:val="pt-PT" w:eastAsia="en-GB"/>
          <w14:ligatures w14:val="none"/>
        </w:rPr>
        <w:t>Dellinger</w:t>
      </w:r>
      <w:proofErr w:type="spellEnd"/>
      <w:r w:rsidRPr="00B053A2">
        <w:rPr>
          <w:rFonts w:ascii="Arial" w:eastAsia="Times New Roman" w:hAnsi="Arial" w:cs="Arial"/>
          <w:color w:val="000000"/>
          <w:kern w:val="0"/>
          <w:sz w:val="20"/>
          <w:szCs w:val="20"/>
          <w:lang w:val="pt-PT" w:eastAsia="en-GB"/>
          <w14:ligatures w14:val="none"/>
        </w:rPr>
        <w:t xml:space="preserve">, T., </w:t>
      </w:r>
      <w:proofErr w:type="spellStart"/>
      <w:r w:rsidRPr="00B053A2">
        <w:rPr>
          <w:rFonts w:ascii="Arial" w:eastAsia="Times New Roman" w:hAnsi="Arial" w:cs="Arial"/>
          <w:color w:val="000000"/>
          <w:kern w:val="0"/>
          <w:sz w:val="20"/>
          <w:szCs w:val="20"/>
          <w:lang w:val="pt-PT" w:eastAsia="en-GB"/>
          <w14:ligatures w14:val="none"/>
        </w:rPr>
        <w:t>Ferrand</w:t>
      </w:r>
      <w:proofErr w:type="spellEnd"/>
      <w:r w:rsidRPr="00B053A2">
        <w:rPr>
          <w:rFonts w:ascii="Arial" w:eastAsia="Times New Roman" w:hAnsi="Arial" w:cs="Arial"/>
          <w:color w:val="000000"/>
          <w:kern w:val="0"/>
          <w:sz w:val="20"/>
          <w:szCs w:val="20"/>
          <w:lang w:val="pt-PT" w:eastAsia="en-GB"/>
          <w14:ligatures w14:val="none"/>
        </w:rPr>
        <w:t xml:space="preserve"> de Almeida, N., Oliveira, M. E., Palmeirim, J. M., Queirós, A. I., Rogado, L., &amp; Santos-Reis, M. (2005). </w:t>
      </w:r>
      <w:r w:rsidRPr="00B053A2">
        <w:rPr>
          <w:rFonts w:ascii="Arial" w:eastAsia="Times New Roman" w:hAnsi="Arial" w:cs="Arial"/>
          <w:i/>
          <w:iCs/>
          <w:color w:val="000000"/>
          <w:kern w:val="0"/>
          <w:sz w:val="20"/>
          <w:szCs w:val="20"/>
          <w:lang w:val="pt-PT" w:eastAsia="en-GB"/>
          <w14:ligatures w14:val="none"/>
        </w:rPr>
        <w:t>Livro Vermelho dos Vertebrados de Portugal</w:t>
      </w:r>
      <w:r w:rsidRPr="00B053A2">
        <w:rPr>
          <w:rFonts w:ascii="Arial" w:eastAsia="Times New Roman" w:hAnsi="Arial" w:cs="Arial"/>
          <w:color w:val="000000"/>
          <w:kern w:val="0"/>
          <w:sz w:val="20"/>
          <w:szCs w:val="20"/>
          <w:lang w:val="pt-PT" w:eastAsia="en-GB"/>
          <w14:ligatures w14:val="none"/>
        </w:rPr>
        <w:t>. Instituto da Conservação da Natureza. http://dspace.uevora.pt/rdpc/handle/10174/6006</w:t>
      </w:r>
    </w:p>
    <w:p w14:paraId="407FE2C3" w14:textId="1318DC76" w:rsidR="008D665A" w:rsidRDefault="008D665A" w:rsidP="00137535">
      <w:pPr>
        <w:spacing w:after="0" w:line="480" w:lineRule="auto"/>
        <w:rPr>
          <w:rFonts w:ascii="Arial" w:eastAsia="Times New Roman" w:hAnsi="Arial" w:cs="Arial"/>
          <w:color w:val="000000"/>
          <w:kern w:val="0"/>
          <w:sz w:val="20"/>
          <w:szCs w:val="20"/>
          <w:lang w:eastAsia="en-GB"/>
          <w14:ligatures w14:val="none"/>
        </w:rPr>
      </w:pPr>
      <w:r w:rsidRPr="009F2154">
        <w:rPr>
          <w:rFonts w:ascii="Arial" w:eastAsia="Times New Roman" w:hAnsi="Arial" w:cs="Arial"/>
          <w:color w:val="000000"/>
          <w:kern w:val="0"/>
          <w:sz w:val="20"/>
          <w:szCs w:val="20"/>
          <w:lang w:eastAsia="en-GB"/>
          <w14:ligatures w14:val="none"/>
        </w:rPr>
        <w:t>Cardoso, A. (2023, February 7).</w:t>
      </w:r>
      <w:r w:rsidRPr="009F2154">
        <w:rPr>
          <w:rFonts w:ascii="Arial" w:eastAsia="Times New Roman" w:hAnsi="Arial" w:cs="Arial"/>
          <w:i/>
          <w:iCs/>
          <w:color w:val="000000"/>
          <w:kern w:val="0"/>
          <w:sz w:val="20"/>
          <w:szCs w:val="20"/>
          <w:lang w:eastAsia="en-GB"/>
          <w14:ligatures w14:val="none"/>
        </w:rPr>
        <w:t xml:space="preserve"> </w:t>
      </w:r>
      <w:r w:rsidRPr="009F2154">
        <w:rPr>
          <w:rFonts w:ascii="Arial" w:eastAsia="Times New Roman" w:hAnsi="Arial" w:cs="Arial"/>
          <w:color w:val="000000"/>
          <w:kern w:val="0"/>
          <w:sz w:val="20"/>
          <w:szCs w:val="20"/>
          <w:lang w:eastAsia="en-GB"/>
          <w14:ligatures w14:val="none"/>
        </w:rPr>
        <w:t>Updating</w:t>
      </w:r>
      <w:r w:rsidRPr="009F2154">
        <w:rPr>
          <w:rFonts w:ascii="Arial" w:eastAsia="Times New Roman" w:hAnsi="Arial" w:cs="Arial"/>
          <w:i/>
          <w:iCs/>
          <w:color w:val="000000"/>
          <w:kern w:val="0"/>
          <w:sz w:val="20"/>
          <w:szCs w:val="20"/>
          <w:lang w:eastAsia="en-GB"/>
          <w14:ligatures w14:val="none"/>
        </w:rPr>
        <w:t xml:space="preserve"> </w:t>
      </w:r>
      <w:proofErr w:type="spellStart"/>
      <w:r w:rsidRPr="009F2154">
        <w:rPr>
          <w:rFonts w:ascii="Arial" w:eastAsia="Times New Roman" w:hAnsi="Arial" w:cs="Arial"/>
          <w:i/>
          <w:iCs/>
          <w:color w:val="000000"/>
          <w:kern w:val="0"/>
          <w:sz w:val="20"/>
          <w:szCs w:val="20"/>
          <w:lang w:eastAsia="en-GB"/>
          <w14:ligatures w14:val="none"/>
        </w:rPr>
        <w:t>Anaecypris</w:t>
      </w:r>
      <w:proofErr w:type="spellEnd"/>
      <w:r w:rsidRPr="009F2154">
        <w:rPr>
          <w:rFonts w:ascii="Arial" w:eastAsia="Times New Roman" w:hAnsi="Arial" w:cs="Arial"/>
          <w:i/>
          <w:iCs/>
          <w:color w:val="000000"/>
          <w:kern w:val="0"/>
          <w:sz w:val="20"/>
          <w:szCs w:val="20"/>
          <w:lang w:eastAsia="en-GB"/>
          <w14:ligatures w14:val="none"/>
        </w:rPr>
        <w:t xml:space="preserve"> </w:t>
      </w:r>
      <w:proofErr w:type="spellStart"/>
      <w:r w:rsidRPr="009F2154">
        <w:rPr>
          <w:rFonts w:ascii="Arial" w:eastAsia="Times New Roman" w:hAnsi="Arial" w:cs="Arial"/>
          <w:i/>
          <w:iCs/>
          <w:color w:val="000000"/>
          <w:kern w:val="0"/>
          <w:sz w:val="20"/>
          <w:szCs w:val="20"/>
          <w:lang w:eastAsia="en-GB"/>
          <w14:ligatures w14:val="none"/>
        </w:rPr>
        <w:t>hispanica</w:t>
      </w:r>
      <w:proofErr w:type="spellEnd"/>
      <w:r w:rsidRPr="009F2154">
        <w:rPr>
          <w:rFonts w:ascii="Arial" w:eastAsia="Times New Roman" w:hAnsi="Arial" w:cs="Arial"/>
          <w:i/>
          <w:iCs/>
          <w:color w:val="000000"/>
          <w:kern w:val="0"/>
          <w:sz w:val="20"/>
          <w:szCs w:val="20"/>
          <w:lang w:eastAsia="en-GB"/>
          <w14:ligatures w14:val="none"/>
        </w:rPr>
        <w:t xml:space="preserve"> </w:t>
      </w:r>
      <w:r w:rsidRPr="009F2154">
        <w:rPr>
          <w:rFonts w:ascii="Arial" w:eastAsia="Times New Roman" w:hAnsi="Arial" w:cs="Arial"/>
          <w:color w:val="000000"/>
          <w:kern w:val="0"/>
          <w:sz w:val="20"/>
          <w:szCs w:val="20"/>
          <w:lang w:eastAsia="en-GB"/>
          <w14:ligatures w14:val="none"/>
        </w:rPr>
        <w:t xml:space="preserve">distribution and conservation status in Portugal. </w:t>
      </w:r>
      <w:proofErr w:type="spellStart"/>
      <w:r w:rsidRPr="009F2154">
        <w:rPr>
          <w:rFonts w:ascii="Arial" w:eastAsia="Times New Roman" w:hAnsi="Arial" w:cs="Arial"/>
          <w:color w:val="000000"/>
          <w:kern w:val="0"/>
          <w:sz w:val="20"/>
          <w:szCs w:val="20"/>
          <w:lang w:eastAsia="en-GB"/>
          <w14:ligatures w14:val="none"/>
        </w:rPr>
        <w:t>FiSHMED</w:t>
      </w:r>
      <w:proofErr w:type="spellEnd"/>
      <w:r w:rsidRPr="009F2154">
        <w:rPr>
          <w:rFonts w:ascii="Arial" w:eastAsia="Times New Roman" w:hAnsi="Arial" w:cs="Arial"/>
          <w:color w:val="000000"/>
          <w:kern w:val="0"/>
          <w:sz w:val="20"/>
          <w:szCs w:val="20"/>
          <w:lang w:eastAsia="en-GB"/>
          <w14:ligatures w14:val="none"/>
        </w:rPr>
        <w:t xml:space="preserve"> Journal. </w:t>
      </w:r>
      <w:hyperlink r:id="rId18" w:history="1">
        <w:r w:rsidR="00137535" w:rsidRPr="0049654B">
          <w:rPr>
            <w:rStyle w:val="Hyperlink"/>
            <w:rFonts w:ascii="Arial" w:eastAsia="Times New Roman" w:hAnsi="Arial" w:cs="Arial"/>
            <w:kern w:val="0"/>
            <w:sz w:val="20"/>
            <w:szCs w:val="20"/>
            <w:lang w:eastAsia="en-GB"/>
            <w14:ligatures w14:val="none"/>
          </w:rPr>
          <w:t>https://www.fishmedjournal.sibic.org/FiSHMED.2022.001/</w:t>
        </w:r>
      </w:hyperlink>
    </w:p>
    <w:p w14:paraId="2FAA0F5B" w14:textId="77777777" w:rsidR="00137535" w:rsidRPr="00137535" w:rsidRDefault="00137535" w:rsidP="00137535">
      <w:pPr>
        <w:spacing w:after="0" w:line="480" w:lineRule="auto"/>
        <w:rPr>
          <w:rFonts w:ascii="Arial" w:eastAsia="Times New Roman" w:hAnsi="Arial" w:cs="Arial"/>
          <w:color w:val="000000"/>
          <w:kern w:val="0"/>
          <w:sz w:val="20"/>
          <w:szCs w:val="20"/>
          <w:lang w:eastAsia="en-GB"/>
          <w14:ligatures w14:val="none"/>
        </w:rPr>
      </w:pPr>
      <w:r w:rsidRPr="00137535">
        <w:rPr>
          <w:rFonts w:ascii="Arial" w:eastAsia="Times New Roman" w:hAnsi="Arial" w:cs="Arial"/>
          <w:color w:val="000000"/>
          <w:kern w:val="0"/>
          <w:sz w:val="20"/>
          <w:szCs w:val="20"/>
          <w:lang w:eastAsia="en-GB"/>
          <w14:ligatures w14:val="none"/>
        </w:rPr>
        <w:t xml:space="preserve">Cartney, A. M. M., </w:t>
      </w:r>
      <w:proofErr w:type="spellStart"/>
      <w:r w:rsidRPr="00137535">
        <w:rPr>
          <w:rFonts w:ascii="Arial" w:eastAsia="Times New Roman" w:hAnsi="Arial" w:cs="Arial"/>
          <w:color w:val="000000"/>
          <w:kern w:val="0"/>
          <w:sz w:val="20"/>
          <w:szCs w:val="20"/>
          <w:lang w:eastAsia="en-GB"/>
          <w14:ligatures w14:val="none"/>
        </w:rPr>
        <w:t>Formenti</w:t>
      </w:r>
      <w:proofErr w:type="spellEnd"/>
      <w:r w:rsidRPr="00137535">
        <w:rPr>
          <w:rFonts w:ascii="Arial" w:eastAsia="Times New Roman" w:hAnsi="Arial" w:cs="Arial"/>
          <w:color w:val="000000"/>
          <w:kern w:val="0"/>
          <w:sz w:val="20"/>
          <w:szCs w:val="20"/>
          <w:lang w:eastAsia="en-GB"/>
          <w14:ligatures w14:val="none"/>
        </w:rPr>
        <w:t xml:space="preserve">, G., Mouton, A., Panis, D. D., Marins, L. S., Leitão, H. G., Diedericks, G., </w:t>
      </w:r>
      <w:proofErr w:type="spellStart"/>
      <w:r w:rsidRPr="00137535">
        <w:rPr>
          <w:rFonts w:ascii="Arial" w:eastAsia="Times New Roman" w:hAnsi="Arial" w:cs="Arial"/>
          <w:color w:val="000000"/>
          <w:kern w:val="0"/>
          <w:sz w:val="20"/>
          <w:szCs w:val="20"/>
          <w:lang w:eastAsia="en-GB"/>
          <w14:ligatures w14:val="none"/>
        </w:rPr>
        <w:t>Kirangwa</w:t>
      </w:r>
      <w:proofErr w:type="spellEnd"/>
      <w:r w:rsidRPr="00137535">
        <w:rPr>
          <w:rFonts w:ascii="Arial" w:eastAsia="Times New Roman" w:hAnsi="Arial" w:cs="Arial"/>
          <w:color w:val="000000"/>
          <w:kern w:val="0"/>
          <w:sz w:val="20"/>
          <w:szCs w:val="20"/>
          <w:lang w:eastAsia="en-GB"/>
          <w14:ligatures w14:val="none"/>
        </w:rPr>
        <w:t xml:space="preserve">, J., </w:t>
      </w:r>
      <w:proofErr w:type="spellStart"/>
      <w:r w:rsidRPr="00137535">
        <w:rPr>
          <w:rFonts w:ascii="Arial" w:eastAsia="Times New Roman" w:hAnsi="Arial" w:cs="Arial"/>
          <w:color w:val="000000"/>
          <w:kern w:val="0"/>
          <w:sz w:val="20"/>
          <w:szCs w:val="20"/>
          <w:lang w:eastAsia="en-GB"/>
          <w14:ligatures w14:val="none"/>
        </w:rPr>
        <w:t>Morselli</w:t>
      </w:r>
      <w:proofErr w:type="spellEnd"/>
      <w:r w:rsidRPr="00137535">
        <w:rPr>
          <w:rFonts w:ascii="Arial" w:eastAsia="Times New Roman" w:hAnsi="Arial" w:cs="Arial"/>
          <w:color w:val="000000"/>
          <w:kern w:val="0"/>
          <w:sz w:val="20"/>
          <w:szCs w:val="20"/>
          <w:lang w:eastAsia="en-GB"/>
          <w14:ligatures w14:val="none"/>
        </w:rPr>
        <w:t xml:space="preserve">, M., </w:t>
      </w:r>
      <w:proofErr w:type="spellStart"/>
      <w:r w:rsidRPr="00137535">
        <w:rPr>
          <w:rFonts w:ascii="Arial" w:eastAsia="Times New Roman" w:hAnsi="Arial" w:cs="Arial"/>
          <w:color w:val="000000"/>
          <w:kern w:val="0"/>
          <w:sz w:val="20"/>
          <w:szCs w:val="20"/>
          <w:lang w:eastAsia="en-GB"/>
          <w14:ligatures w14:val="none"/>
        </w:rPr>
        <w:t>Salces</w:t>
      </w:r>
      <w:proofErr w:type="spellEnd"/>
      <w:r w:rsidRPr="00137535">
        <w:rPr>
          <w:rFonts w:ascii="Arial" w:eastAsia="Times New Roman" w:hAnsi="Arial" w:cs="Arial"/>
          <w:color w:val="000000"/>
          <w:kern w:val="0"/>
          <w:sz w:val="20"/>
          <w:szCs w:val="20"/>
          <w:lang w:eastAsia="en-GB"/>
          <w14:ligatures w14:val="none"/>
        </w:rPr>
        <w:t xml:space="preserve">-Ortiz, J., Escudero, N., Iannucci, A., Natali, C., Svardal, H., Fernández, R., Pooter, T. D., Joris, G., Strazisar, M., Wood, J., … Mazzoni, C. J. (2023). The European Reference Genome Atlas: Piloting a decentralised approach to equitable biodiversity genomics (p. 2023.09.25.559365). </w:t>
      </w:r>
      <w:proofErr w:type="spellStart"/>
      <w:r w:rsidRPr="00137535">
        <w:rPr>
          <w:rFonts w:ascii="Arial" w:eastAsia="Times New Roman" w:hAnsi="Arial" w:cs="Arial"/>
          <w:color w:val="000000"/>
          <w:kern w:val="0"/>
          <w:sz w:val="20"/>
          <w:szCs w:val="20"/>
          <w:lang w:eastAsia="en-GB"/>
          <w14:ligatures w14:val="none"/>
        </w:rPr>
        <w:t>bioRxiv</w:t>
      </w:r>
      <w:proofErr w:type="spellEnd"/>
      <w:r w:rsidRPr="00137535">
        <w:rPr>
          <w:rFonts w:ascii="Arial" w:eastAsia="Times New Roman" w:hAnsi="Arial" w:cs="Arial"/>
          <w:color w:val="000000"/>
          <w:kern w:val="0"/>
          <w:sz w:val="20"/>
          <w:szCs w:val="20"/>
          <w:lang w:eastAsia="en-GB"/>
          <w14:ligatures w14:val="none"/>
        </w:rPr>
        <w:t>. https://doi.org/10.1101/2023.09.25.559365</w:t>
      </w:r>
    </w:p>
    <w:p w14:paraId="052B1A66"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sz w:val="20"/>
          <w:szCs w:val="20"/>
          <w:lang w:eastAsia="en-GB"/>
          <w14:ligatures w14:val="none"/>
        </w:rPr>
        <w:t xml:space="preserve">Ceballos, G., Ehrlich, P. R., &amp; Dirzo, R. (2017). Biological annihilation via the ongoing sixth mass extinction </w:t>
      </w:r>
      <w:proofErr w:type="spellStart"/>
      <w:r w:rsidRPr="009F2154">
        <w:rPr>
          <w:rFonts w:ascii="Arial" w:eastAsia="Times New Roman" w:hAnsi="Arial" w:cs="Arial"/>
          <w:color w:val="000000"/>
          <w:kern w:val="0"/>
          <w:sz w:val="20"/>
          <w:szCs w:val="20"/>
          <w:lang w:eastAsia="en-GB"/>
          <w14:ligatures w14:val="none"/>
        </w:rPr>
        <w:t>signaled</w:t>
      </w:r>
      <w:proofErr w:type="spellEnd"/>
      <w:r w:rsidRPr="009F2154">
        <w:rPr>
          <w:rFonts w:ascii="Arial" w:eastAsia="Times New Roman" w:hAnsi="Arial" w:cs="Arial"/>
          <w:color w:val="000000"/>
          <w:kern w:val="0"/>
          <w:sz w:val="20"/>
          <w:szCs w:val="20"/>
          <w:lang w:eastAsia="en-GB"/>
          <w14:ligatures w14:val="none"/>
        </w:rPr>
        <w:t xml:space="preserve"> by vertebrate population losses and declines. </w:t>
      </w:r>
      <w:r w:rsidRPr="009F2154">
        <w:rPr>
          <w:rFonts w:ascii="Arial" w:eastAsia="Times New Roman" w:hAnsi="Arial" w:cs="Arial"/>
          <w:i/>
          <w:iCs/>
          <w:color w:val="000000"/>
          <w:kern w:val="0"/>
          <w:sz w:val="20"/>
          <w:szCs w:val="20"/>
          <w:lang w:eastAsia="en-GB"/>
          <w14:ligatures w14:val="none"/>
        </w:rPr>
        <w:t>Proceedings of the National Academy of Sciences</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114</w:t>
      </w:r>
      <w:r w:rsidRPr="009F2154">
        <w:rPr>
          <w:rFonts w:ascii="Arial" w:eastAsia="Times New Roman" w:hAnsi="Arial" w:cs="Arial"/>
          <w:color w:val="000000"/>
          <w:kern w:val="0"/>
          <w:sz w:val="20"/>
          <w:szCs w:val="20"/>
          <w:lang w:eastAsia="en-GB"/>
          <w14:ligatures w14:val="none"/>
        </w:rPr>
        <w:t>(30), E6089–E6096. https://doi.org/10.1073/pnas.1704949114</w:t>
      </w:r>
    </w:p>
    <w:p w14:paraId="61A08070"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sz w:val="20"/>
          <w:szCs w:val="20"/>
          <w:lang w:eastAsia="en-GB"/>
          <w14:ligatures w14:val="none"/>
        </w:rPr>
        <w:t>Council Directive 92/43/EEC of 21 May 1992 on the conservation of natural habitats and of wild fauna and flora, CONSIL, 206 OJ L (1992). http://data.europa.eu/eli/dir/1992/43/oj/eng</w:t>
      </w:r>
    </w:p>
    <w:p w14:paraId="656C2A2B"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B053A2">
        <w:rPr>
          <w:rFonts w:ascii="Arial" w:eastAsia="Times New Roman" w:hAnsi="Arial" w:cs="Arial"/>
          <w:color w:val="000000"/>
          <w:kern w:val="0"/>
          <w:sz w:val="20"/>
          <w:szCs w:val="20"/>
          <w:lang w:val="fr-FR" w:eastAsia="en-GB"/>
          <w14:ligatures w14:val="none"/>
        </w:rPr>
        <w:t xml:space="preserve">Cowie, R. H., Bouchet, P., &amp; Fontaine, B. (2022). </w:t>
      </w:r>
      <w:r w:rsidRPr="009F2154">
        <w:rPr>
          <w:rFonts w:ascii="Arial" w:eastAsia="Times New Roman" w:hAnsi="Arial" w:cs="Arial"/>
          <w:color w:val="000000"/>
          <w:kern w:val="0"/>
          <w:sz w:val="20"/>
          <w:szCs w:val="20"/>
          <w:lang w:eastAsia="en-GB"/>
          <w14:ligatures w14:val="none"/>
        </w:rPr>
        <w:t xml:space="preserve">The Sixth Mass Extinction: Fact, </w:t>
      </w:r>
      <w:proofErr w:type="gramStart"/>
      <w:r w:rsidRPr="009F2154">
        <w:rPr>
          <w:rFonts w:ascii="Arial" w:eastAsia="Times New Roman" w:hAnsi="Arial" w:cs="Arial"/>
          <w:color w:val="000000"/>
          <w:kern w:val="0"/>
          <w:sz w:val="20"/>
          <w:szCs w:val="20"/>
          <w:lang w:eastAsia="en-GB"/>
          <w14:ligatures w14:val="none"/>
        </w:rPr>
        <w:t>fiction</w:t>
      </w:r>
      <w:proofErr w:type="gramEnd"/>
      <w:r w:rsidRPr="009F2154">
        <w:rPr>
          <w:rFonts w:ascii="Arial" w:eastAsia="Times New Roman" w:hAnsi="Arial" w:cs="Arial"/>
          <w:color w:val="000000"/>
          <w:kern w:val="0"/>
          <w:sz w:val="20"/>
          <w:szCs w:val="20"/>
          <w:lang w:eastAsia="en-GB"/>
          <w14:ligatures w14:val="none"/>
        </w:rPr>
        <w:t xml:space="preserve"> or speculation? </w:t>
      </w:r>
      <w:r w:rsidRPr="009F2154">
        <w:rPr>
          <w:rFonts w:ascii="Arial" w:eastAsia="Times New Roman" w:hAnsi="Arial" w:cs="Arial"/>
          <w:i/>
          <w:iCs/>
          <w:color w:val="000000"/>
          <w:kern w:val="0"/>
          <w:sz w:val="20"/>
          <w:szCs w:val="20"/>
          <w:lang w:eastAsia="en-GB"/>
          <w14:ligatures w14:val="none"/>
        </w:rPr>
        <w:t>Biological Reviews</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97</w:t>
      </w:r>
      <w:r w:rsidRPr="009F2154">
        <w:rPr>
          <w:rFonts w:ascii="Arial" w:eastAsia="Times New Roman" w:hAnsi="Arial" w:cs="Arial"/>
          <w:color w:val="000000"/>
          <w:kern w:val="0"/>
          <w:sz w:val="20"/>
          <w:szCs w:val="20"/>
          <w:lang w:eastAsia="en-GB"/>
          <w14:ligatures w14:val="none"/>
        </w:rPr>
        <w:t>(2), 640–663. https://doi.org/10.1111/brv.12816</w:t>
      </w:r>
    </w:p>
    <w:p w14:paraId="019A9987"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sz w:val="20"/>
          <w:szCs w:val="20"/>
          <w:lang w:eastAsia="en-GB"/>
          <w14:ligatures w14:val="none"/>
        </w:rPr>
        <w:t xml:space="preserve">Crivelli, A. J. (2006). IUCN Red List of Threatened Species: </w:t>
      </w:r>
      <w:proofErr w:type="spellStart"/>
      <w:r w:rsidRPr="009F2154">
        <w:rPr>
          <w:rFonts w:ascii="Arial" w:eastAsia="Times New Roman" w:hAnsi="Arial" w:cs="Arial"/>
          <w:i/>
          <w:iCs/>
          <w:color w:val="000000"/>
          <w:kern w:val="0"/>
          <w:sz w:val="20"/>
          <w:szCs w:val="20"/>
          <w:lang w:eastAsia="en-GB"/>
          <w14:ligatures w14:val="none"/>
        </w:rPr>
        <w:t>Anaecypris</w:t>
      </w:r>
      <w:proofErr w:type="spellEnd"/>
      <w:r w:rsidRPr="009F2154">
        <w:rPr>
          <w:rFonts w:ascii="Arial" w:eastAsia="Times New Roman" w:hAnsi="Arial" w:cs="Arial"/>
          <w:i/>
          <w:iCs/>
          <w:color w:val="000000"/>
          <w:kern w:val="0"/>
          <w:sz w:val="20"/>
          <w:szCs w:val="20"/>
          <w:lang w:eastAsia="en-GB"/>
          <w14:ligatures w14:val="none"/>
        </w:rPr>
        <w:t xml:space="preserve"> </w:t>
      </w:r>
      <w:proofErr w:type="spellStart"/>
      <w:r w:rsidRPr="009F2154">
        <w:rPr>
          <w:rFonts w:ascii="Arial" w:eastAsia="Times New Roman" w:hAnsi="Arial" w:cs="Arial"/>
          <w:i/>
          <w:iCs/>
          <w:color w:val="000000"/>
          <w:kern w:val="0"/>
          <w:sz w:val="20"/>
          <w:szCs w:val="20"/>
          <w:lang w:eastAsia="en-GB"/>
          <w14:ligatures w14:val="none"/>
        </w:rPr>
        <w:t>hispanica</w:t>
      </w:r>
      <w:proofErr w:type="spellEnd"/>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IUCN Red List of Threatened Species</w:t>
      </w:r>
      <w:r w:rsidRPr="009F2154">
        <w:rPr>
          <w:rFonts w:ascii="Arial" w:eastAsia="Times New Roman" w:hAnsi="Arial" w:cs="Arial"/>
          <w:color w:val="000000"/>
          <w:kern w:val="0"/>
          <w:sz w:val="20"/>
          <w:szCs w:val="20"/>
          <w:lang w:eastAsia="en-GB"/>
          <w14:ligatures w14:val="none"/>
        </w:rPr>
        <w:t>. https://www.iucnredlist.org/en</w:t>
      </w:r>
    </w:p>
    <w:p w14:paraId="230084B8"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B053A2">
        <w:rPr>
          <w:rFonts w:ascii="Arial" w:eastAsia="Times New Roman" w:hAnsi="Arial" w:cs="Arial"/>
          <w:color w:val="000000"/>
          <w:kern w:val="0"/>
          <w:sz w:val="20"/>
          <w:szCs w:val="20"/>
          <w:lang w:val="pt-PT" w:eastAsia="en-GB"/>
          <w14:ligatures w14:val="none"/>
        </w:rPr>
        <w:t xml:space="preserve">Dalton, K. P., Martín, J. M., </w:t>
      </w:r>
      <w:proofErr w:type="spellStart"/>
      <w:r w:rsidRPr="00B053A2">
        <w:rPr>
          <w:rFonts w:ascii="Arial" w:eastAsia="Times New Roman" w:hAnsi="Arial" w:cs="Arial"/>
          <w:color w:val="000000"/>
          <w:kern w:val="0"/>
          <w:sz w:val="20"/>
          <w:szCs w:val="20"/>
          <w:lang w:val="pt-PT" w:eastAsia="en-GB"/>
          <w14:ligatures w14:val="none"/>
        </w:rPr>
        <w:t>Nicieza</w:t>
      </w:r>
      <w:proofErr w:type="spellEnd"/>
      <w:r w:rsidRPr="00B053A2">
        <w:rPr>
          <w:rFonts w:ascii="Arial" w:eastAsia="Times New Roman" w:hAnsi="Arial" w:cs="Arial"/>
          <w:color w:val="000000"/>
          <w:kern w:val="0"/>
          <w:sz w:val="20"/>
          <w:szCs w:val="20"/>
          <w:lang w:val="pt-PT" w:eastAsia="en-GB"/>
          <w14:ligatures w14:val="none"/>
        </w:rPr>
        <w:t xml:space="preserve">, I., </w:t>
      </w:r>
      <w:proofErr w:type="spellStart"/>
      <w:r w:rsidRPr="00B053A2">
        <w:rPr>
          <w:rFonts w:ascii="Arial" w:eastAsia="Times New Roman" w:hAnsi="Arial" w:cs="Arial"/>
          <w:color w:val="000000"/>
          <w:kern w:val="0"/>
          <w:sz w:val="20"/>
          <w:szCs w:val="20"/>
          <w:lang w:val="pt-PT" w:eastAsia="en-GB"/>
          <w14:ligatures w14:val="none"/>
        </w:rPr>
        <w:t>Podadera</w:t>
      </w:r>
      <w:proofErr w:type="spellEnd"/>
      <w:r w:rsidRPr="00B053A2">
        <w:rPr>
          <w:rFonts w:ascii="Arial" w:eastAsia="Times New Roman" w:hAnsi="Arial" w:cs="Arial"/>
          <w:color w:val="000000"/>
          <w:kern w:val="0"/>
          <w:sz w:val="20"/>
          <w:szCs w:val="20"/>
          <w:lang w:val="pt-PT" w:eastAsia="en-GB"/>
          <w14:ligatures w14:val="none"/>
        </w:rPr>
        <w:t xml:space="preserve">, A., de </w:t>
      </w:r>
      <w:proofErr w:type="spellStart"/>
      <w:r w:rsidRPr="00B053A2">
        <w:rPr>
          <w:rFonts w:ascii="Arial" w:eastAsia="Times New Roman" w:hAnsi="Arial" w:cs="Arial"/>
          <w:color w:val="000000"/>
          <w:kern w:val="0"/>
          <w:sz w:val="20"/>
          <w:szCs w:val="20"/>
          <w:lang w:val="pt-PT" w:eastAsia="en-GB"/>
          <w14:ligatures w14:val="none"/>
        </w:rPr>
        <w:t>Llano</w:t>
      </w:r>
      <w:proofErr w:type="spellEnd"/>
      <w:r w:rsidRPr="00B053A2">
        <w:rPr>
          <w:rFonts w:ascii="Arial" w:eastAsia="Times New Roman" w:hAnsi="Arial" w:cs="Arial"/>
          <w:color w:val="000000"/>
          <w:kern w:val="0"/>
          <w:sz w:val="20"/>
          <w:szCs w:val="20"/>
          <w:lang w:val="pt-PT" w:eastAsia="en-GB"/>
          <w14:ligatures w14:val="none"/>
        </w:rPr>
        <w:t xml:space="preserve">, D., Casais, R., Gimenez, S., </w:t>
      </w:r>
      <w:proofErr w:type="spellStart"/>
      <w:r w:rsidRPr="00B053A2">
        <w:rPr>
          <w:rFonts w:ascii="Arial" w:eastAsia="Times New Roman" w:hAnsi="Arial" w:cs="Arial"/>
          <w:color w:val="000000"/>
          <w:kern w:val="0"/>
          <w:sz w:val="20"/>
          <w:szCs w:val="20"/>
          <w:lang w:val="pt-PT" w:eastAsia="en-GB"/>
          <w14:ligatures w14:val="none"/>
        </w:rPr>
        <w:t>Badiola</w:t>
      </w:r>
      <w:proofErr w:type="spellEnd"/>
      <w:r w:rsidRPr="00B053A2">
        <w:rPr>
          <w:rFonts w:ascii="Arial" w:eastAsia="Times New Roman" w:hAnsi="Arial" w:cs="Arial"/>
          <w:color w:val="000000"/>
          <w:kern w:val="0"/>
          <w:sz w:val="20"/>
          <w:szCs w:val="20"/>
          <w:lang w:val="pt-PT" w:eastAsia="en-GB"/>
          <w14:ligatures w14:val="none"/>
        </w:rPr>
        <w:t xml:space="preserve">, I., </w:t>
      </w:r>
      <w:proofErr w:type="spellStart"/>
      <w:r w:rsidRPr="00B053A2">
        <w:rPr>
          <w:rFonts w:ascii="Arial" w:eastAsia="Times New Roman" w:hAnsi="Arial" w:cs="Arial"/>
          <w:color w:val="000000"/>
          <w:kern w:val="0"/>
          <w:sz w:val="20"/>
          <w:szCs w:val="20"/>
          <w:lang w:val="pt-PT" w:eastAsia="en-GB"/>
          <w14:ligatures w14:val="none"/>
        </w:rPr>
        <w:t>Agüero</w:t>
      </w:r>
      <w:proofErr w:type="spellEnd"/>
      <w:r w:rsidRPr="00B053A2">
        <w:rPr>
          <w:rFonts w:ascii="Arial" w:eastAsia="Times New Roman" w:hAnsi="Arial" w:cs="Arial"/>
          <w:color w:val="000000"/>
          <w:kern w:val="0"/>
          <w:sz w:val="20"/>
          <w:szCs w:val="20"/>
          <w:lang w:val="pt-PT" w:eastAsia="en-GB"/>
          <w14:ligatures w14:val="none"/>
        </w:rPr>
        <w:t xml:space="preserve">, M., </w:t>
      </w:r>
      <w:proofErr w:type="spellStart"/>
      <w:r w:rsidRPr="00B053A2">
        <w:rPr>
          <w:rFonts w:ascii="Arial" w:eastAsia="Times New Roman" w:hAnsi="Arial" w:cs="Arial"/>
          <w:color w:val="000000"/>
          <w:kern w:val="0"/>
          <w:sz w:val="20"/>
          <w:szCs w:val="20"/>
          <w:lang w:val="pt-PT" w:eastAsia="en-GB"/>
          <w14:ligatures w14:val="none"/>
        </w:rPr>
        <w:t>Duran</w:t>
      </w:r>
      <w:proofErr w:type="spellEnd"/>
      <w:r w:rsidRPr="00B053A2">
        <w:rPr>
          <w:rFonts w:ascii="Arial" w:eastAsia="Times New Roman" w:hAnsi="Arial" w:cs="Arial"/>
          <w:color w:val="000000"/>
          <w:kern w:val="0"/>
          <w:sz w:val="20"/>
          <w:szCs w:val="20"/>
          <w:lang w:val="pt-PT" w:eastAsia="en-GB"/>
          <w14:ligatures w14:val="none"/>
        </w:rPr>
        <w:t xml:space="preserve">, M., </w:t>
      </w:r>
      <w:proofErr w:type="spellStart"/>
      <w:r w:rsidRPr="00B053A2">
        <w:rPr>
          <w:rFonts w:ascii="Arial" w:eastAsia="Times New Roman" w:hAnsi="Arial" w:cs="Arial"/>
          <w:color w:val="000000"/>
          <w:kern w:val="0"/>
          <w:sz w:val="20"/>
          <w:szCs w:val="20"/>
          <w:lang w:val="pt-PT" w:eastAsia="en-GB"/>
          <w14:ligatures w14:val="none"/>
        </w:rPr>
        <w:t>Buitrago</w:t>
      </w:r>
      <w:proofErr w:type="spellEnd"/>
      <w:r w:rsidRPr="00B053A2">
        <w:rPr>
          <w:rFonts w:ascii="Arial" w:eastAsia="Times New Roman" w:hAnsi="Arial" w:cs="Arial"/>
          <w:color w:val="000000"/>
          <w:kern w:val="0"/>
          <w:sz w:val="20"/>
          <w:szCs w:val="20"/>
          <w:lang w:val="pt-PT" w:eastAsia="en-GB"/>
          <w14:ligatures w14:val="none"/>
        </w:rPr>
        <w:t xml:space="preserve">, D., Romero, L. J., García, E., &amp; Parra, F. (2019). </w:t>
      </w:r>
      <w:r w:rsidRPr="009F2154">
        <w:rPr>
          <w:rFonts w:ascii="Arial" w:eastAsia="Times New Roman" w:hAnsi="Arial" w:cs="Arial"/>
          <w:i/>
          <w:iCs/>
          <w:color w:val="000000"/>
          <w:kern w:val="0"/>
          <w:sz w:val="20"/>
          <w:szCs w:val="20"/>
          <w:lang w:eastAsia="en-GB"/>
          <w14:ligatures w14:val="none"/>
        </w:rPr>
        <w:t xml:space="preserve">Myxoma virus </w:t>
      </w:r>
      <w:r w:rsidRPr="009F2154">
        <w:rPr>
          <w:rFonts w:ascii="Arial" w:eastAsia="Times New Roman" w:hAnsi="Arial" w:cs="Arial"/>
          <w:color w:val="000000"/>
          <w:kern w:val="0"/>
          <w:sz w:val="20"/>
          <w:szCs w:val="20"/>
          <w:lang w:eastAsia="en-GB"/>
          <w14:ligatures w14:val="none"/>
        </w:rPr>
        <w:t xml:space="preserve">jumps species to the Iberian hare. </w:t>
      </w:r>
      <w:r w:rsidRPr="009F2154">
        <w:rPr>
          <w:rFonts w:ascii="Arial" w:eastAsia="Times New Roman" w:hAnsi="Arial" w:cs="Arial"/>
          <w:i/>
          <w:iCs/>
          <w:color w:val="000000"/>
          <w:kern w:val="0"/>
          <w:sz w:val="20"/>
          <w:szCs w:val="20"/>
          <w:lang w:eastAsia="en-GB"/>
          <w14:ligatures w14:val="none"/>
        </w:rPr>
        <w:t>Transboundary and Emerging Diseases</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66</w:t>
      </w:r>
      <w:r w:rsidRPr="009F2154">
        <w:rPr>
          <w:rFonts w:ascii="Arial" w:eastAsia="Times New Roman" w:hAnsi="Arial" w:cs="Arial"/>
          <w:color w:val="000000"/>
          <w:kern w:val="0"/>
          <w:sz w:val="20"/>
          <w:szCs w:val="20"/>
          <w:lang w:eastAsia="en-GB"/>
          <w14:ligatures w14:val="none"/>
        </w:rPr>
        <w:t>(6), 2218–2226. https://doi.org/10.1111/tbed.13296</w:t>
      </w:r>
    </w:p>
    <w:p w14:paraId="65F054EB" w14:textId="77777777" w:rsidR="008D665A" w:rsidRPr="00B053A2" w:rsidRDefault="008D665A" w:rsidP="006A4995">
      <w:pPr>
        <w:spacing w:after="0" w:line="480" w:lineRule="auto"/>
        <w:rPr>
          <w:rFonts w:ascii="Times New Roman" w:eastAsia="Times New Roman" w:hAnsi="Times New Roman" w:cs="Times New Roman"/>
          <w:kern w:val="0"/>
          <w:sz w:val="24"/>
          <w:szCs w:val="24"/>
          <w:lang w:val="pt-PT" w:eastAsia="en-GB"/>
          <w14:ligatures w14:val="none"/>
        </w:rPr>
      </w:pPr>
      <w:r w:rsidRPr="009F2154">
        <w:rPr>
          <w:rFonts w:ascii="Arial" w:eastAsia="Times New Roman" w:hAnsi="Arial" w:cs="Arial"/>
          <w:color w:val="000000"/>
          <w:kern w:val="0"/>
          <w:sz w:val="20"/>
          <w:szCs w:val="20"/>
          <w:lang w:eastAsia="en-GB"/>
          <w14:ligatures w14:val="none"/>
        </w:rPr>
        <w:t xml:space="preserve">Dauphin, B., </w:t>
      </w:r>
      <w:proofErr w:type="spellStart"/>
      <w:r w:rsidRPr="009F2154">
        <w:rPr>
          <w:rFonts w:ascii="Arial" w:eastAsia="Times New Roman" w:hAnsi="Arial" w:cs="Arial"/>
          <w:color w:val="000000"/>
          <w:kern w:val="0"/>
          <w:sz w:val="20"/>
          <w:szCs w:val="20"/>
          <w:lang w:eastAsia="en-GB"/>
          <w14:ligatures w14:val="none"/>
        </w:rPr>
        <w:t>Rellstab</w:t>
      </w:r>
      <w:proofErr w:type="spellEnd"/>
      <w:r w:rsidRPr="009F2154">
        <w:rPr>
          <w:rFonts w:ascii="Arial" w:eastAsia="Times New Roman" w:hAnsi="Arial" w:cs="Arial"/>
          <w:color w:val="000000"/>
          <w:kern w:val="0"/>
          <w:sz w:val="20"/>
          <w:szCs w:val="20"/>
          <w:lang w:eastAsia="en-GB"/>
          <w14:ligatures w14:val="none"/>
        </w:rPr>
        <w:t xml:space="preserve">, C., Schmid, M., Zoller, S., Karger, D. N., Brodbeck, S., Guillaume, F., &amp; </w:t>
      </w:r>
      <w:proofErr w:type="spellStart"/>
      <w:r w:rsidRPr="009F2154">
        <w:rPr>
          <w:rFonts w:ascii="Arial" w:eastAsia="Times New Roman" w:hAnsi="Arial" w:cs="Arial"/>
          <w:color w:val="000000"/>
          <w:kern w:val="0"/>
          <w:sz w:val="20"/>
          <w:szCs w:val="20"/>
          <w:lang w:eastAsia="en-GB"/>
          <w14:ligatures w14:val="none"/>
        </w:rPr>
        <w:t>Gugerli</w:t>
      </w:r>
      <w:proofErr w:type="spellEnd"/>
      <w:r w:rsidRPr="009F2154">
        <w:rPr>
          <w:rFonts w:ascii="Arial" w:eastAsia="Times New Roman" w:hAnsi="Arial" w:cs="Arial"/>
          <w:color w:val="000000"/>
          <w:kern w:val="0"/>
          <w:sz w:val="20"/>
          <w:szCs w:val="20"/>
          <w:lang w:eastAsia="en-GB"/>
          <w14:ligatures w14:val="none"/>
        </w:rPr>
        <w:t xml:space="preserve">, F. (2021). Genomic vulnerability to rapid climate warming in a tree species with a long generation time. </w:t>
      </w:r>
      <w:r w:rsidRPr="00B053A2">
        <w:rPr>
          <w:rFonts w:ascii="Arial" w:eastAsia="Times New Roman" w:hAnsi="Arial" w:cs="Arial"/>
          <w:i/>
          <w:iCs/>
          <w:color w:val="000000"/>
          <w:kern w:val="0"/>
          <w:sz w:val="20"/>
          <w:szCs w:val="20"/>
          <w:lang w:val="pt-PT" w:eastAsia="en-GB"/>
          <w14:ligatures w14:val="none"/>
        </w:rPr>
        <w:t xml:space="preserve">Global </w:t>
      </w:r>
      <w:proofErr w:type="spellStart"/>
      <w:r w:rsidRPr="00B053A2">
        <w:rPr>
          <w:rFonts w:ascii="Arial" w:eastAsia="Times New Roman" w:hAnsi="Arial" w:cs="Arial"/>
          <w:i/>
          <w:iCs/>
          <w:color w:val="000000"/>
          <w:kern w:val="0"/>
          <w:sz w:val="20"/>
          <w:szCs w:val="20"/>
          <w:lang w:val="pt-PT" w:eastAsia="en-GB"/>
          <w14:ligatures w14:val="none"/>
        </w:rPr>
        <w:t>Change</w:t>
      </w:r>
      <w:proofErr w:type="spellEnd"/>
      <w:r w:rsidRPr="00B053A2">
        <w:rPr>
          <w:rFonts w:ascii="Arial" w:eastAsia="Times New Roman" w:hAnsi="Arial" w:cs="Arial"/>
          <w:i/>
          <w:iCs/>
          <w:color w:val="000000"/>
          <w:kern w:val="0"/>
          <w:sz w:val="20"/>
          <w:szCs w:val="20"/>
          <w:lang w:val="pt-PT" w:eastAsia="en-GB"/>
          <w14:ligatures w14:val="none"/>
        </w:rPr>
        <w:t xml:space="preserve"> </w:t>
      </w:r>
      <w:proofErr w:type="spellStart"/>
      <w:r w:rsidRPr="00B053A2">
        <w:rPr>
          <w:rFonts w:ascii="Arial" w:eastAsia="Times New Roman" w:hAnsi="Arial" w:cs="Arial"/>
          <w:i/>
          <w:iCs/>
          <w:color w:val="000000"/>
          <w:kern w:val="0"/>
          <w:sz w:val="20"/>
          <w:szCs w:val="20"/>
          <w:lang w:val="pt-PT" w:eastAsia="en-GB"/>
          <w14:ligatures w14:val="none"/>
        </w:rPr>
        <w:t>Biology</w:t>
      </w:r>
      <w:proofErr w:type="spellEnd"/>
      <w:r w:rsidRPr="00B053A2">
        <w:rPr>
          <w:rFonts w:ascii="Arial" w:eastAsia="Times New Roman" w:hAnsi="Arial" w:cs="Arial"/>
          <w:color w:val="000000"/>
          <w:kern w:val="0"/>
          <w:sz w:val="20"/>
          <w:szCs w:val="20"/>
          <w:lang w:val="pt-PT" w:eastAsia="en-GB"/>
          <w14:ligatures w14:val="none"/>
        </w:rPr>
        <w:t xml:space="preserve">, </w:t>
      </w:r>
      <w:r w:rsidRPr="00B053A2">
        <w:rPr>
          <w:rFonts w:ascii="Arial" w:eastAsia="Times New Roman" w:hAnsi="Arial" w:cs="Arial"/>
          <w:i/>
          <w:iCs/>
          <w:color w:val="000000"/>
          <w:kern w:val="0"/>
          <w:sz w:val="20"/>
          <w:szCs w:val="20"/>
          <w:lang w:val="pt-PT" w:eastAsia="en-GB"/>
          <w14:ligatures w14:val="none"/>
        </w:rPr>
        <w:t>27</w:t>
      </w:r>
      <w:r w:rsidRPr="00B053A2">
        <w:rPr>
          <w:rFonts w:ascii="Arial" w:eastAsia="Times New Roman" w:hAnsi="Arial" w:cs="Arial"/>
          <w:color w:val="000000"/>
          <w:kern w:val="0"/>
          <w:sz w:val="20"/>
          <w:szCs w:val="20"/>
          <w:lang w:val="pt-PT" w:eastAsia="en-GB"/>
          <w14:ligatures w14:val="none"/>
        </w:rPr>
        <w:t>(6), 1181–1195. https://doi.org/10.1111/gcb.15469</w:t>
      </w:r>
    </w:p>
    <w:p w14:paraId="4FF6AB0D"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B053A2">
        <w:rPr>
          <w:rFonts w:ascii="Arial" w:eastAsia="Times New Roman" w:hAnsi="Arial" w:cs="Arial"/>
          <w:color w:val="000000"/>
          <w:kern w:val="0"/>
          <w:sz w:val="20"/>
          <w:szCs w:val="20"/>
          <w:lang w:val="pt-PT" w:eastAsia="en-GB"/>
          <w14:ligatures w14:val="none"/>
        </w:rPr>
        <w:t xml:space="preserve">De Miguel, R., Pino, E., Ramiro, A., Aranda, F., </w:t>
      </w:r>
      <w:proofErr w:type="spellStart"/>
      <w:r w:rsidRPr="00B053A2">
        <w:rPr>
          <w:rFonts w:ascii="Arial" w:eastAsia="Times New Roman" w:hAnsi="Arial" w:cs="Arial"/>
          <w:color w:val="000000"/>
          <w:kern w:val="0"/>
          <w:sz w:val="20"/>
          <w:szCs w:val="20"/>
          <w:lang w:val="pt-PT" w:eastAsia="en-GB"/>
          <w14:ligatures w14:val="none"/>
        </w:rPr>
        <w:t>Peña</w:t>
      </w:r>
      <w:proofErr w:type="spellEnd"/>
      <w:r w:rsidRPr="00B053A2">
        <w:rPr>
          <w:rFonts w:ascii="Arial" w:eastAsia="Times New Roman" w:hAnsi="Arial" w:cs="Arial"/>
          <w:color w:val="000000"/>
          <w:kern w:val="0"/>
          <w:sz w:val="20"/>
          <w:szCs w:val="20"/>
          <w:lang w:val="pt-PT" w:eastAsia="en-GB"/>
          <w14:ligatures w14:val="none"/>
        </w:rPr>
        <w:t xml:space="preserve">, J. P., </w:t>
      </w:r>
      <w:proofErr w:type="spellStart"/>
      <w:r w:rsidRPr="00B053A2">
        <w:rPr>
          <w:rFonts w:ascii="Arial" w:eastAsia="Times New Roman" w:hAnsi="Arial" w:cs="Arial"/>
          <w:color w:val="000000"/>
          <w:kern w:val="0"/>
          <w:sz w:val="20"/>
          <w:szCs w:val="20"/>
          <w:lang w:val="pt-PT" w:eastAsia="en-GB"/>
          <w14:ligatures w14:val="none"/>
        </w:rPr>
        <w:t>Doadrio</w:t>
      </w:r>
      <w:proofErr w:type="spellEnd"/>
      <w:r w:rsidRPr="00B053A2">
        <w:rPr>
          <w:rFonts w:ascii="Arial" w:eastAsia="Times New Roman" w:hAnsi="Arial" w:cs="Arial"/>
          <w:color w:val="000000"/>
          <w:kern w:val="0"/>
          <w:sz w:val="20"/>
          <w:szCs w:val="20"/>
          <w:lang w:val="pt-PT" w:eastAsia="en-GB"/>
          <w14:ligatures w14:val="none"/>
        </w:rPr>
        <w:t xml:space="preserve">, I., &amp; Fernández-Delgado, C. (2010). </w:t>
      </w:r>
      <w:r w:rsidRPr="009F2154">
        <w:rPr>
          <w:rFonts w:ascii="Arial" w:eastAsia="Times New Roman" w:hAnsi="Arial" w:cs="Arial"/>
          <w:color w:val="000000"/>
          <w:kern w:val="0"/>
          <w:sz w:val="20"/>
          <w:szCs w:val="20"/>
          <w:lang w:eastAsia="en-GB"/>
          <w14:ligatures w14:val="none"/>
        </w:rPr>
        <w:t xml:space="preserve">On the occurrence of </w:t>
      </w:r>
      <w:proofErr w:type="spellStart"/>
      <w:r w:rsidRPr="009F2154">
        <w:rPr>
          <w:rFonts w:ascii="Arial" w:eastAsia="Times New Roman" w:hAnsi="Arial" w:cs="Arial"/>
          <w:i/>
          <w:iCs/>
          <w:color w:val="000000"/>
          <w:kern w:val="0"/>
          <w:sz w:val="20"/>
          <w:szCs w:val="20"/>
          <w:lang w:eastAsia="en-GB"/>
          <w14:ligatures w14:val="none"/>
        </w:rPr>
        <w:t>Anaecypris</w:t>
      </w:r>
      <w:proofErr w:type="spellEnd"/>
      <w:r w:rsidRPr="009F2154">
        <w:rPr>
          <w:rFonts w:ascii="Arial" w:eastAsia="Times New Roman" w:hAnsi="Arial" w:cs="Arial"/>
          <w:i/>
          <w:iCs/>
          <w:color w:val="000000"/>
          <w:kern w:val="0"/>
          <w:sz w:val="20"/>
          <w:szCs w:val="20"/>
          <w:lang w:eastAsia="en-GB"/>
          <w14:ligatures w14:val="none"/>
        </w:rPr>
        <w:t xml:space="preserve"> </w:t>
      </w:r>
      <w:proofErr w:type="spellStart"/>
      <w:r w:rsidRPr="009F2154">
        <w:rPr>
          <w:rFonts w:ascii="Arial" w:eastAsia="Times New Roman" w:hAnsi="Arial" w:cs="Arial"/>
          <w:i/>
          <w:iCs/>
          <w:color w:val="000000"/>
          <w:kern w:val="0"/>
          <w:sz w:val="20"/>
          <w:szCs w:val="20"/>
          <w:lang w:eastAsia="en-GB"/>
          <w14:ligatures w14:val="none"/>
        </w:rPr>
        <w:t>hispanica</w:t>
      </w:r>
      <w:proofErr w:type="spellEnd"/>
      <w:r w:rsidRPr="009F2154">
        <w:rPr>
          <w:rFonts w:ascii="Arial" w:eastAsia="Times New Roman" w:hAnsi="Arial" w:cs="Arial"/>
          <w:color w:val="000000"/>
          <w:kern w:val="0"/>
          <w:sz w:val="20"/>
          <w:szCs w:val="20"/>
          <w:lang w:eastAsia="en-GB"/>
          <w14:ligatures w14:val="none"/>
        </w:rPr>
        <w:t xml:space="preserve">, an extremely endangered Iberian endemism, in </w:t>
      </w:r>
      <w:r w:rsidRPr="009F2154">
        <w:rPr>
          <w:rFonts w:ascii="Arial" w:eastAsia="Times New Roman" w:hAnsi="Arial" w:cs="Arial"/>
          <w:color w:val="000000"/>
          <w:kern w:val="0"/>
          <w:sz w:val="20"/>
          <w:szCs w:val="20"/>
          <w:lang w:eastAsia="en-GB"/>
          <w14:ligatures w14:val="none"/>
        </w:rPr>
        <w:lastRenderedPageBreak/>
        <w:t xml:space="preserve">the Guadalquivir River basin. </w:t>
      </w:r>
      <w:r w:rsidRPr="009F2154">
        <w:rPr>
          <w:rFonts w:ascii="Arial" w:eastAsia="Times New Roman" w:hAnsi="Arial" w:cs="Arial"/>
          <w:i/>
          <w:iCs/>
          <w:color w:val="000000"/>
          <w:kern w:val="0"/>
          <w:sz w:val="20"/>
          <w:szCs w:val="20"/>
          <w:lang w:eastAsia="en-GB"/>
          <w14:ligatures w14:val="none"/>
        </w:rPr>
        <w:t>Journal of Fish Biology</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76</w:t>
      </w:r>
      <w:r w:rsidRPr="009F2154">
        <w:rPr>
          <w:rFonts w:ascii="Arial" w:eastAsia="Times New Roman" w:hAnsi="Arial" w:cs="Arial"/>
          <w:color w:val="000000"/>
          <w:kern w:val="0"/>
          <w:sz w:val="20"/>
          <w:szCs w:val="20"/>
          <w:lang w:eastAsia="en-GB"/>
          <w14:ligatures w14:val="none"/>
        </w:rPr>
        <w:t>(6), 1454–1465. https://doi.org/10.1111/j.1095-8649.2010.02574.x</w:t>
      </w:r>
    </w:p>
    <w:p w14:paraId="450CF4A1"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sz w:val="20"/>
          <w:szCs w:val="20"/>
          <w:lang w:eastAsia="en-GB"/>
          <w14:ligatures w14:val="none"/>
        </w:rPr>
        <w:t xml:space="preserve">de Oliveira, P. B., &amp; Dale, A. (2012). </w:t>
      </w:r>
      <w:proofErr w:type="spellStart"/>
      <w:r w:rsidRPr="009F2154">
        <w:rPr>
          <w:rFonts w:ascii="Arial" w:eastAsia="Times New Roman" w:hAnsi="Arial" w:cs="Arial"/>
          <w:i/>
          <w:iCs/>
          <w:color w:val="000000"/>
          <w:kern w:val="0"/>
          <w:sz w:val="20"/>
          <w:szCs w:val="20"/>
          <w:lang w:eastAsia="en-GB"/>
          <w14:ligatures w14:val="none"/>
        </w:rPr>
        <w:t>Corema</w:t>
      </w:r>
      <w:proofErr w:type="spellEnd"/>
      <w:r w:rsidRPr="009F2154">
        <w:rPr>
          <w:rFonts w:ascii="Arial" w:eastAsia="Times New Roman" w:hAnsi="Arial" w:cs="Arial"/>
          <w:i/>
          <w:iCs/>
          <w:color w:val="000000"/>
          <w:kern w:val="0"/>
          <w:sz w:val="20"/>
          <w:szCs w:val="20"/>
          <w:lang w:eastAsia="en-GB"/>
          <w14:ligatures w14:val="none"/>
        </w:rPr>
        <w:t xml:space="preserve"> album </w:t>
      </w:r>
      <w:r w:rsidRPr="009F2154">
        <w:rPr>
          <w:rFonts w:ascii="Arial" w:eastAsia="Times New Roman" w:hAnsi="Arial" w:cs="Arial"/>
          <w:color w:val="000000"/>
          <w:kern w:val="0"/>
          <w:sz w:val="20"/>
          <w:szCs w:val="20"/>
          <w:lang w:eastAsia="en-GB"/>
          <w14:ligatures w14:val="none"/>
        </w:rPr>
        <w:t xml:space="preserve">(L.) D. Don, the white crowberry – a new crop. </w:t>
      </w:r>
      <w:r w:rsidRPr="009F2154">
        <w:rPr>
          <w:rFonts w:ascii="Arial" w:eastAsia="Times New Roman" w:hAnsi="Arial" w:cs="Arial"/>
          <w:i/>
          <w:iCs/>
          <w:color w:val="000000"/>
          <w:kern w:val="0"/>
          <w:sz w:val="20"/>
          <w:szCs w:val="20"/>
          <w:lang w:eastAsia="en-GB"/>
          <w14:ligatures w14:val="none"/>
        </w:rPr>
        <w:t>Journal of Berry Research</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2</w:t>
      </w:r>
      <w:r w:rsidRPr="009F2154">
        <w:rPr>
          <w:rFonts w:ascii="Arial" w:eastAsia="Times New Roman" w:hAnsi="Arial" w:cs="Arial"/>
          <w:color w:val="000000"/>
          <w:kern w:val="0"/>
          <w:sz w:val="20"/>
          <w:szCs w:val="20"/>
          <w:lang w:eastAsia="en-GB"/>
          <w14:ligatures w14:val="none"/>
        </w:rPr>
        <w:t>(3), 123–133. https://doi.org/10.3233/JBR-2012-033</w:t>
      </w:r>
    </w:p>
    <w:p w14:paraId="1D119557" w14:textId="77777777" w:rsidR="008D665A" w:rsidRPr="00B053A2" w:rsidRDefault="008D665A" w:rsidP="006A4995">
      <w:pPr>
        <w:spacing w:after="0" w:line="480" w:lineRule="auto"/>
        <w:rPr>
          <w:rFonts w:ascii="Times New Roman" w:eastAsia="Times New Roman" w:hAnsi="Times New Roman" w:cs="Times New Roman"/>
          <w:kern w:val="0"/>
          <w:sz w:val="24"/>
          <w:szCs w:val="24"/>
          <w:lang w:val="pt-PT" w:eastAsia="en-GB"/>
          <w14:ligatures w14:val="none"/>
        </w:rPr>
      </w:pPr>
      <w:r w:rsidRPr="009F2154">
        <w:rPr>
          <w:rFonts w:ascii="Arial" w:eastAsia="Times New Roman" w:hAnsi="Arial" w:cs="Arial"/>
          <w:color w:val="000000"/>
          <w:kern w:val="0"/>
          <w:sz w:val="20"/>
          <w:szCs w:val="20"/>
          <w:lang w:eastAsia="en-GB"/>
          <w14:ligatures w14:val="none"/>
        </w:rPr>
        <w:t xml:space="preserve">Doyle, J. J., &amp; Doyle, J. L. (1987). A rapid DNA isolation procedure for small quantities of fresh leaf tissue. </w:t>
      </w:r>
      <w:proofErr w:type="spellStart"/>
      <w:r w:rsidRPr="00B053A2">
        <w:rPr>
          <w:rFonts w:ascii="Arial" w:eastAsia="Times New Roman" w:hAnsi="Arial" w:cs="Arial"/>
          <w:i/>
          <w:iCs/>
          <w:color w:val="000000"/>
          <w:kern w:val="0"/>
          <w:sz w:val="20"/>
          <w:szCs w:val="20"/>
          <w:lang w:val="pt-PT" w:eastAsia="en-GB"/>
          <w14:ligatures w14:val="none"/>
        </w:rPr>
        <w:t>Phytochemical</w:t>
      </w:r>
      <w:proofErr w:type="spellEnd"/>
      <w:r w:rsidRPr="00B053A2">
        <w:rPr>
          <w:rFonts w:ascii="Arial" w:eastAsia="Times New Roman" w:hAnsi="Arial" w:cs="Arial"/>
          <w:i/>
          <w:iCs/>
          <w:color w:val="000000"/>
          <w:kern w:val="0"/>
          <w:sz w:val="20"/>
          <w:szCs w:val="20"/>
          <w:lang w:val="pt-PT" w:eastAsia="en-GB"/>
          <w14:ligatures w14:val="none"/>
        </w:rPr>
        <w:t xml:space="preserve"> Bulletin</w:t>
      </w:r>
      <w:r w:rsidRPr="00B053A2">
        <w:rPr>
          <w:rFonts w:ascii="Arial" w:eastAsia="Times New Roman" w:hAnsi="Arial" w:cs="Arial"/>
          <w:color w:val="000000"/>
          <w:kern w:val="0"/>
          <w:sz w:val="20"/>
          <w:szCs w:val="20"/>
          <w:lang w:val="pt-PT" w:eastAsia="en-GB"/>
          <w14:ligatures w14:val="none"/>
        </w:rPr>
        <w:t>,</w:t>
      </w:r>
      <w:r w:rsidRPr="00B053A2">
        <w:rPr>
          <w:rFonts w:ascii="Arial" w:eastAsia="Times New Roman" w:hAnsi="Arial" w:cs="Arial"/>
          <w:i/>
          <w:iCs/>
          <w:color w:val="000000"/>
          <w:kern w:val="0"/>
          <w:sz w:val="20"/>
          <w:szCs w:val="20"/>
          <w:lang w:val="pt-PT" w:eastAsia="en-GB"/>
          <w14:ligatures w14:val="none"/>
        </w:rPr>
        <w:t xml:space="preserve"> </w:t>
      </w:r>
      <w:r w:rsidRPr="00B053A2">
        <w:rPr>
          <w:rFonts w:ascii="Arial" w:eastAsia="Times New Roman" w:hAnsi="Arial" w:cs="Arial"/>
          <w:color w:val="000000"/>
          <w:kern w:val="0"/>
          <w:sz w:val="20"/>
          <w:szCs w:val="20"/>
          <w:lang w:val="pt-PT" w:eastAsia="en-GB"/>
          <w14:ligatures w14:val="none"/>
        </w:rPr>
        <w:t>19: 11–15.</w:t>
      </w:r>
    </w:p>
    <w:p w14:paraId="469ADDB5" w14:textId="77777777" w:rsidR="008D665A" w:rsidRPr="00B053A2" w:rsidRDefault="008D665A" w:rsidP="006A4995">
      <w:pPr>
        <w:spacing w:after="0" w:line="480" w:lineRule="auto"/>
        <w:rPr>
          <w:rFonts w:ascii="Times New Roman" w:eastAsia="Times New Roman" w:hAnsi="Times New Roman" w:cs="Times New Roman"/>
          <w:kern w:val="0"/>
          <w:sz w:val="24"/>
          <w:szCs w:val="24"/>
          <w:lang w:val="pt-PT" w:eastAsia="en-GB"/>
          <w14:ligatures w14:val="none"/>
        </w:rPr>
      </w:pPr>
      <w:r w:rsidRPr="00B053A2">
        <w:rPr>
          <w:rFonts w:ascii="Arial" w:eastAsia="Times New Roman" w:hAnsi="Arial" w:cs="Arial"/>
          <w:color w:val="000000"/>
          <w:kern w:val="0"/>
          <w:sz w:val="20"/>
          <w:szCs w:val="20"/>
          <w:lang w:val="pt-PT" w:eastAsia="en-GB"/>
          <w14:ligatures w14:val="none"/>
        </w:rPr>
        <w:t xml:space="preserve">Dutra Silva, L., Brito de Azevedo, E., Vieira Reis, F., Bento Elias, R., &amp; Silva, L. (2019). </w:t>
      </w:r>
      <w:r w:rsidRPr="009F2154">
        <w:rPr>
          <w:rFonts w:ascii="Arial" w:eastAsia="Times New Roman" w:hAnsi="Arial" w:cs="Arial"/>
          <w:color w:val="000000"/>
          <w:kern w:val="0"/>
          <w:sz w:val="20"/>
          <w:szCs w:val="20"/>
          <w:lang w:eastAsia="en-GB"/>
          <w14:ligatures w14:val="none"/>
        </w:rPr>
        <w:t xml:space="preserve">Limitations of Species Distribution Models Based on Available Climate Change Data: A Case Study in the Azorean Forest. </w:t>
      </w:r>
      <w:proofErr w:type="spellStart"/>
      <w:r w:rsidRPr="00B053A2">
        <w:rPr>
          <w:rFonts w:ascii="Arial" w:eastAsia="Times New Roman" w:hAnsi="Arial" w:cs="Arial"/>
          <w:i/>
          <w:iCs/>
          <w:color w:val="000000"/>
          <w:kern w:val="0"/>
          <w:sz w:val="20"/>
          <w:szCs w:val="20"/>
          <w:lang w:val="pt-PT" w:eastAsia="en-GB"/>
          <w14:ligatures w14:val="none"/>
        </w:rPr>
        <w:t>Forests</w:t>
      </w:r>
      <w:proofErr w:type="spellEnd"/>
      <w:r w:rsidRPr="00B053A2">
        <w:rPr>
          <w:rFonts w:ascii="Arial" w:eastAsia="Times New Roman" w:hAnsi="Arial" w:cs="Arial"/>
          <w:color w:val="000000"/>
          <w:kern w:val="0"/>
          <w:sz w:val="20"/>
          <w:szCs w:val="20"/>
          <w:lang w:val="pt-PT" w:eastAsia="en-GB"/>
          <w14:ligatures w14:val="none"/>
        </w:rPr>
        <w:t xml:space="preserve">, </w:t>
      </w:r>
      <w:r w:rsidRPr="00B053A2">
        <w:rPr>
          <w:rFonts w:ascii="Arial" w:eastAsia="Times New Roman" w:hAnsi="Arial" w:cs="Arial"/>
          <w:i/>
          <w:iCs/>
          <w:color w:val="000000"/>
          <w:kern w:val="0"/>
          <w:sz w:val="20"/>
          <w:szCs w:val="20"/>
          <w:lang w:val="pt-PT" w:eastAsia="en-GB"/>
          <w14:ligatures w14:val="none"/>
        </w:rPr>
        <w:t>10</w:t>
      </w:r>
      <w:r w:rsidRPr="00B053A2">
        <w:rPr>
          <w:rFonts w:ascii="Arial" w:eastAsia="Times New Roman" w:hAnsi="Arial" w:cs="Arial"/>
          <w:color w:val="000000"/>
          <w:kern w:val="0"/>
          <w:sz w:val="20"/>
          <w:szCs w:val="20"/>
          <w:lang w:val="pt-PT" w:eastAsia="en-GB"/>
          <w14:ligatures w14:val="none"/>
        </w:rPr>
        <w:t xml:space="preserve">(7), </w:t>
      </w:r>
      <w:proofErr w:type="spellStart"/>
      <w:r w:rsidRPr="00B053A2">
        <w:rPr>
          <w:rFonts w:ascii="Arial" w:eastAsia="Times New Roman" w:hAnsi="Arial" w:cs="Arial"/>
          <w:color w:val="000000"/>
          <w:kern w:val="0"/>
          <w:sz w:val="20"/>
          <w:szCs w:val="20"/>
          <w:lang w:val="pt-PT" w:eastAsia="en-GB"/>
          <w14:ligatures w14:val="none"/>
        </w:rPr>
        <w:t>Article</w:t>
      </w:r>
      <w:proofErr w:type="spellEnd"/>
      <w:r w:rsidRPr="00B053A2">
        <w:rPr>
          <w:rFonts w:ascii="Arial" w:eastAsia="Times New Roman" w:hAnsi="Arial" w:cs="Arial"/>
          <w:color w:val="000000"/>
          <w:kern w:val="0"/>
          <w:sz w:val="20"/>
          <w:szCs w:val="20"/>
          <w:lang w:val="pt-PT" w:eastAsia="en-GB"/>
          <w14:ligatures w14:val="none"/>
        </w:rPr>
        <w:t xml:space="preserve"> 7. https://doi.org/10.3390/f10070575</w:t>
      </w:r>
    </w:p>
    <w:p w14:paraId="3E383DF3" w14:textId="77777777" w:rsidR="008D665A" w:rsidRPr="00B053A2" w:rsidRDefault="008D665A" w:rsidP="006A4995">
      <w:pPr>
        <w:spacing w:after="0" w:line="480" w:lineRule="auto"/>
        <w:rPr>
          <w:rFonts w:ascii="Times New Roman" w:eastAsia="Times New Roman" w:hAnsi="Times New Roman" w:cs="Times New Roman"/>
          <w:kern w:val="0"/>
          <w:sz w:val="24"/>
          <w:szCs w:val="24"/>
          <w:lang w:val="pt-PT" w:eastAsia="en-GB"/>
          <w14:ligatures w14:val="none"/>
        </w:rPr>
      </w:pPr>
      <w:r w:rsidRPr="00B053A2">
        <w:rPr>
          <w:rFonts w:ascii="Arial" w:eastAsia="Times New Roman" w:hAnsi="Arial" w:cs="Arial"/>
          <w:color w:val="000000"/>
          <w:kern w:val="0"/>
          <w:sz w:val="20"/>
          <w:szCs w:val="20"/>
          <w:lang w:val="pt-PT" w:eastAsia="en-GB"/>
          <w14:ligatures w14:val="none"/>
        </w:rPr>
        <w:t>Elias, R. B., Gil, A., Silva, L., Fernández-</w:t>
      </w:r>
      <w:proofErr w:type="spellStart"/>
      <w:r w:rsidRPr="00B053A2">
        <w:rPr>
          <w:rFonts w:ascii="Arial" w:eastAsia="Times New Roman" w:hAnsi="Arial" w:cs="Arial"/>
          <w:color w:val="000000"/>
          <w:kern w:val="0"/>
          <w:sz w:val="20"/>
          <w:szCs w:val="20"/>
          <w:lang w:val="pt-PT" w:eastAsia="en-GB"/>
          <w14:ligatures w14:val="none"/>
        </w:rPr>
        <w:t>Palacios</w:t>
      </w:r>
      <w:proofErr w:type="spellEnd"/>
      <w:r w:rsidRPr="00B053A2">
        <w:rPr>
          <w:rFonts w:ascii="Arial" w:eastAsia="Times New Roman" w:hAnsi="Arial" w:cs="Arial"/>
          <w:color w:val="000000"/>
          <w:kern w:val="0"/>
          <w:sz w:val="20"/>
          <w:szCs w:val="20"/>
          <w:lang w:val="pt-PT" w:eastAsia="en-GB"/>
          <w14:ligatures w14:val="none"/>
        </w:rPr>
        <w:t xml:space="preserve">, J. M., Azevedo, E. B., &amp; Reis, F. (2016). </w:t>
      </w:r>
      <w:r w:rsidRPr="009F2154">
        <w:rPr>
          <w:rFonts w:ascii="Arial" w:eastAsia="Times New Roman" w:hAnsi="Arial" w:cs="Arial"/>
          <w:color w:val="000000"/>
          <w:kern w:val="0"/>
          <w:sz w:val="20"/>
          <w:szCs w:val="20"/>
          <w:lang w:eastAsia="en-GB"/>
          <w14:ligatures w14:val="none"/>
        </w:rPr>
        <w:t xml:space="preserve">Natural zonal vegetation of the Azores Islands: Characterization and potential distribution. </w:t>
      </w:r>
      <w:proofErr w:type="spellStart"/>
      <w:r w:rsidRPr="00B053A2">
        <w:rPr>
          <w:rFonts w:ascii="Arial" w:eastAsia="Times New Roman" w:hAnsi="Arial" w:cs="Arial"/>
          <w:i/>
          <w:iCs/>
          <w:color w:val="000000"/>
          <w:kern w:val="0"/>
          <w:sz w:val="20"/>
          <w:szCs w:val="20"/>
          <w:lang w:val="pt-PT" w:eastAsia="en-GB"/>
          <w14:ligatures w14:val="none"/>
        </w:rPr>
        <w:t>Phytocoenologia</w:t>
      </w:r>
      <w:proofErr w:type="spellEnd"/>
      <w:r w:rsidRPr="00B053A2">
        <w:rPr>
          <w:rFonts w:ascii="Arial" w:eastAsia="Times New Roman" w:hAnsi="Arial" w:cs="Arial"/>
          <w:color w:val="000000"/>
          <w:kern w:val="0"/>
          <w:sz w:val="20"/>
          <w:szCs w:val="20"/>
          <w:lang w:val="pt-PT" w:eastAsia="en-GB"/>
          <w14:ligatures w14:val="none"/>
        </w:rPr>
        <w:t>, 107–123. https://doi.org/10.1127/phyto/2016/0132</w:t>
      </w:r>
    </w:p>
    <w:p w14:paraId="0EAD5AEA" w14:textId="77777777" w:rsidR="008D665A" w:rsidRPr="00B053A2" w:rsidRDefault="008D665A" w:rsidP="006A4995">
      <w:pPr>
        <w:spacing w:after="0" w:line="480" w:lineRule="auto"/>
        <w:rPr>
          <w:rFonts w:ascii="Times New Roman" w:eastAsia="Times New Roman" w:hAnsi="Times New Roman" w:cs="Times New Roman"/>
          <w:kern w:val="0"/>
          <w:sz w:val="24"/>
          <w:szCs w:val="24"/>
          <w:lang w:val="pt-PT" w:eastAsia="en-GB"/>
          <w14:ligatures w14:val="none"/>
        </w:rPr>
      </w:pPr>
      <w:proofErr w:type="spellStart"/>
      <w:r w:rsidRPr="00B053A2">
        <w:rPr>
          <w:rFonts w:ascii="Arial" w:eastAsia="Times New Roman" w:hAnsi="Arial" w:cs="Arial"/>
          <w:color w:val="000000"/>
          <w:kern w:val="0"/>
          <w:sz w:val="20"/>
          <w:szCs w:val="20"/>
          <w:lang w:val="pt-PT" w:eastAsia="en-GB"/>
          <w14:ligatures w14:val="none"/>
        </w:rPr>
        <w:t>Ette</w:t>
      </w:r>
      <w:proofErr w:type="spellEnd"/>
      <w:r w:rsidRPr="00B053A2">
        <w:rPr>
          <w:rFonts w:ascii="Arial" w:eastAsia="Times New Roman" w:hAnsi="Arial" w:cs="Arial"/>
          <w:color w:val="000000"/>
          <w:kern w:val="0"/>
          <w:sz w:val="20"/>
          <w:szCs w:val="20"/>
          <w:lang w:val="pt-PT" w:eastAsia="en-GB"/>
          <w14:ligatures w14:val="none"/>
        </w:rPr>
        <w:t xml:space="preserve">, J.-S., &amp; </w:t>
      </w:r>
      <w:proofErr w:type="spellStart"/>
      <w:r w:rsidRPr="00B053A2">
        <w:rPr>
          <w:rFonts w:ascii="Arial" w:eastAsia="Times New Roman" w:hAnsi="Arial" w:cs="Arial"/>
          <w:color w:val="000000"/>
          <w:kern w:val="0"/>
          <w:sz w:val="20"/>
          <w:szCs w:val="20"/>
          <w:lang w:val="pt-PT" w:eastAsia="en-GB"/>
          <w14:ligatures w14:val="none"/>
        </w:rPr>
        <w:t>Geburek</w:t>
      </w:r>
      <w:proofErr w:type="spellEnd"/>
      <w:r w:rsidRPr="00B053A2">
        <w:rPr>
          <w:rFonts w:ascii="Arial" w:eastAsia="Times New Roman" w:hAnsi="Arial" w:cs="Arial"/>
          <w:color w:val="000000"/>
          <w:kern w:val="0"/>
          <w:sz w:val="20"/>
          <w:szCs w:val="20"/>
          <w:lang w:val="pt-PT" w:eastAsia="en-GB"/>
          <w14:ligatures w14:val="none"/>
        </w:rPr>
        <w:t xml:space="preserve">, T. (2021). </w:t>
      </w:r>
      <w:r w:rsidRPr="009F2154">
        <w:rPr>
          <w:rFonts w:ascii="Arial" w:eastAsia="Times New Roman" w:hAnsi="Arial" w:cs="Arial"/>
          <w:color w:val="000000"/>
          <w:kern w:val="0"/>
          <w:sz w:val="20"/>
          <w:szCs w:val="20"/>
          <w:lang w:eastAsia="en-GB"/>
          <w14:ligatures w14:val="none"/>
        </w:rPr>
        <w:t xml:space="preserve">Why European biodiversity reporting is not reliable. </w:t>
      </w:r>
      <w:proofErr w:type="spellStart"/>
      <w:r w:rsidRPr="00B053A2">
        <w:rPr>
          <w:rFonts w:ascii="Arial" w:eastAsia="Times New Roman" w:hAnsi="Arial" w:cs="Arial"/>
          <w:i/>
          <w:iCs/>
          <w:color w:val="000000"/>
          <w:kern w:val="0"/>
          <w:sz w:val="20"/>
          <w:szCs w:val="20"/>
          <w:lang w:val="pt-PT" w:eastAsia="en-GB"/>
          <w14:ligatures w14:val="none"/>
        </w:rPr>
        <w:t>Ambio</w:t>
      </w:r>
      <w:proofErr w:type="spellEnd"/>
      <w:r w:rsidRPr="00B053A2">
        <w:rPr>
          <w:rFonts w:ascii="Arial" w:eastAsia="Times New Roman" w:hAnsi="Arial" w:cs="Arial"/>
          <w:color w:val="000000"/>
          <w:kern w:val="0"/>
          <w:sz w:val="20"/>
          <w:szCs w:val="20"/>
          <w:lang w:val="pt-PT" w:eastAsia="en-GB"/>
          <w14:ligatures w14:val="none"/>
        </w:rPr>
        <w:t xml:space="preserve">, </w:t>
      </w:r>
      <w:r w:rsidRPr="00B053A2">
        <w:rPr>
          <w:rFonts w:ascii="Arial" w:eastAsia="Times New Roman" w:hAnsi="Arial" w:cs="Arial"/>
          <w:i/>
          <w:iCs/>
          <w:color w:val="000000"/>
          <w:kern w:val="0"/>
          <w:sz w:val="20"/>
          <w:szCs w:val="20"/>
          <w:lang w:val="pt-PT" w:eastAsia="en-GB"/>
          <w14:ligatures w14:val="none"/>
        </w:rPr>
        <w:t>50</w:t>
      </w:r>
      <w:r w:rsidRPr="00B053A2">
        <w:rPr>
          <w:rFonts w:ascii="Arial" w:eastAsia="Times New Roman" w:hAnsi="Arial" w:cs="Arial"/>
          <w:color w:val="000000"/>
          <w:kern w:val="0"/>
          <w:sz w:val="20"/>
          <w:szCs w:val="20"/>
          <w:lang w:val="pt-PT" w:eastAsia="en-GB"/>
          <w14:ligatures w14:val="none"/>
        </w:rPr>
        <w:t>(4), 929–941. https://doi.org/10.1007/s13280-020-01415-8</w:t>
      </w:r>
    </w:p>
    <w:p w14:paraId="2B8568FF" w14:textId="77777777" w:rsidR="008D665A" w:rsidRPr="00B053A2" w:rsidRDefault="008D665A" w:rsidP="006A4995">
      <w:pPr>
        <w:spacing w:after="0" w:line="480" w:lineRule="auto"/>
        <w:rPr>
          <w:rFonts w:ascii="Times New Roman" w:eastAsia="Times New Roman" w:hAnsi="Times New Roman" w:cs="Times New Roman"/>
          <w:kern w:val="0"/>
          <w:sz w:val="24"/>
          <w:szCs w:val="24"/>
          <w:lang w:val="fr-FR" w:eastAsia="en-GB"/>
          <w14:ligatures w14:val="none"/>
        </w:rPr>
      </w:pPr>
      <w:r w:rsidRPr="00B053A2">
        <w:rPr>
          <w:rFonts w:ascii="Arial" w:eastAsia="Times New Roman" w:hAnsi="Arial" w:cs="Arial"/>
          <w:color w:val="000000"/>
          <w:kern w:val="0"/>
          <w:sz w:val="20"/>
          <w:szCs w:val="20"/>
          <w:lang w:val="pt-PT" w:eastAsia="en-GB"/>
          <w14:ligatures w14:val="none"/>
        </w:rPr>
        <w:t xml:space="preserve">Fernández-Nogueira, D., &amp; </w:t>
      </w:r>
      <w:proofErr w:type="spellStart"/>
      <w:r w:rsidRPr="00B053A2">
        <w:rPr>
          <w:rFonts w:ascii="Arial" w:eastAsia="Times New Roman" w:hAnsi="Arial" w:cs="Arial"/>
          <w:color w:val="000000"/>
          <w:kern w:val="0"/>
          <w:sz w:val="20"/>
          <w:szCs w:val="20"/>
          <w:lang w:val="pt-PT" w:eastAsia="en-GB"/>
          <w14:ligatures w14:val="none"/>
        </w:rPr>
        <w:t>Corbelle</w:t>
      </w:r>
      <w:proofErr w:type="spellEnd"/>
      <w:r w:rsidRPr="00B053A2">
        <w:rPr>
          <w:rFonts w:ascii="Arial" w:eastAsia="Times New Roman" w:hAnsi="Arial" w:cs="Arial"/>
          <w:color w:val="000000"/>
          <w:kern w:val="0"/>
          <w:sz w:val="20"/>
          <w:szCs w:val="20"/>
          <w:lang w:val="pt-PT" w:eastAsia="en-GB"/>
          <w14:ligatures w14:val="none"/>
        </w:rPr>
        <w:t xml:space="preserve">-Rico, E. (2018). </w:t>
      </w:r>
      <w:r w:rsidRPr="009F2154">
        <w:rPr>
          <w:rFonts w:ascii="Arial" w:eastAsia="Times New Roman" w:hAnsi="Arial" w:cs="Arial"/>
          <w:color w:val="000000"/>
          <w:kern w:val="0"/>
          <w:sz w:val="20"/>
          <w:szCs w:val="20"/>
          <w:lang w:eastAsia="en-GB"/>
          <w14:ligatures w14:val="none"/>
        </w:rPr>
        <w:t xml:space="preserve">Land Use Changes in Iberian Peninsula 1990–2012. </w:t>
      </w:r>
      <w:r w:rsidRPr="00B053A2">
        <w:rPr>
          <w:rFonts w:ascii="Arial" w:eastAsia="Times New Roman" w:hAnsi="Arial" w:cs="Arial"/>
          <w:i/>
          <w:iCs/>
          <w:color w:val="000000"/>
          <w:kern w:val="0"/>
          <w:sz w:val="20"/>
          <w:szCs w:val="20"/>
          <w:lang w:val="fr-FR" w:eastAsia="en-GB"/>
          <w14:ligatures w14:val="none"/>
        </w:rPr>
        <w:t>Land</w:t>
      </w:r>
      <w:r w:rsidRPr="00B053A2">
        <w:rPr>
          <w:rFonts w:ascii="Arial" w:eastAsia="Times New Roman" w:hAnsi="Arial" w:cs="Arial"/>
          <w:color w:val="000000"/>
          <w:kern w:val="0"/>
          <w:sz w:val="20"/>
          <w:szCs w:val="20"/>
          <w:lang w:val="fr-FR" w:eastAsia="en-GB"/>
          <w14:ligatures w14:val="none"/>
        </w:rPr>
        <w:t xml:space="preserve">, </w:t>
      </w:r>
      <w:r w:rsidRPr="00B053A2">
        <w:rPr>
          <w:rFonts w:ascii="Arial" w:eastAsia="Times New Roman" w:hAnsi="Arial" w:cs="Arial"/>
          <w:i/>
          <w:iCs/>
          <w:color w:val="000000"/>
          <w:kern w:val="0"/>
          <w:sz w:val="20"/>
          <w:szCs w:val="20"/>
          <w:lang w:val="fr-FR" w:eastAsia="en-GB"/>
          <w14:ligatures w14:val="none"/>
        </w:rPr>
        <w:t>7</w:t>
      </w:r>
      <w:r w:rsidRPr="00B053A2">
        <w:rPr>
          <w:rFonts w:ascii="Arial" w:eastAsia="Times New Roman" w:hAnsi="Arial" w:cs="Arial"/>
          <w:color w:val="000000"/>
          <w:kern w:val="0"/>
          <w:sz w:val="20"/>
          <w:szCs w:val="20"/>
          <w:lang w:val="fr-FR" w:eastAsia="en-GB"/>
          <w14:ligatures w14:val="none"/>
        </w:rPr>
        <w:t>(3), Article 3. https://doi.org/10.3390/land7030099</w:t>
      </w:r>
    </w:p>
    <w:p w14:paraId="3819DC00" w14:textId="77777777" w:rsidR="008D665A" w:rsidRPr="00B053A2" w:rsidRDefault="008D665A" w:rsidP="006A4995">
      <w:pPr>
        <w:spacing w:after="0" w:line="480" w:lineRule="auto"/>
        <w:rPr>
          <w:rFonts w:ascii="Times New Roman" w:eastAsia="Times New Roman" w:hAnsi="Times New Roman" w:cs="Times New Roman"/>
          <w:kern w:val="0"/>
          <w:sz w:val="24"/>
          <w:szCs w:val="24"/>
          <w:lang w:val="pt-PT" w:eastAsia="en-GB"/>
          <w14:ligatures w14:val="none"/>
        </w:rPr>
      </w:pPr>
      <w:r w:rsidRPr="00B053A2">
        <w:rPr>
          <w:rFonts w:ascii="Arial" w:eastAsia="Times New Roman" w:hAnsi="Arial" w:cs="Arial"/>
          <w:color w:val="000000"/>
          <w:kern w:val="0"/>
          <w:sz w:val="20"/>
          <w:szCs w:val="20"/>
          <w:lang w:val="fr-FR" w:eastAsia="en-GB"/>
          <w14:ligatures w14:val="none"/>
        </w:rPr>
        <w:t xml:space="preserve">Fernández-Nogueira, D., &amp; Corbelle-Rico, E. (2020). </w:t>
      </w:r>
      <w:r w:rsidRPr="009F2154">
        <w:rPr>
          <w:rFonts w:ascii="Arial" w:eastAsia="Times New Roman" w:hAnsi="Arial" w:cs="Arial"/>
          <w:color w:val="000000"/>
          <w:kern w:val="0"/>
          <w:sz w:val="20"/>
          <w:szCs w:val="20"/>
          <w:lang w:eastAsia="en-GB"/>
          <w14:ligatures w14:val="none"/>
        </w:rPr>
        <w:t xml:space="preserve">Determinants of Land Use/Cover Change in the Iberian Peninsula (1990–2012) at Municipal Level. </w:t>
      </w:r>
      <w:r w:rsidRPr="00B053A2">
        <w:rPr>
          <w:rFonts w:ascii="Arial" w:eastAsia="Times New Roman" w:hAnsi="Arial" w:cs="Arial"/>
          <w:i/>
          <w:iCs/>
          <w:color w:val="000000"/>
          <w:kern w:val="0"/>
          <w:sz w:val="20"/>
          <w:szCs w:val="20"/>
          <w:lang w:val="pt-PT" w:eastAsia="en-GB"/>
          <w14:ligatures w14:val="none"/>
        </w:rPr>
        <w:t>Land</w:t>
      </w:r>
      <w:r w:rsidRPr="00B053A2">
        <w:rPr>
          <w:rFonts w:ascii="Arial" w:eastAsia="Times New Roman" w:hAnsi="Arial" w:cs="Arial"/>
          <w:color w:val="000000"/>
          <w:kern w:val="0"/>
          <w:sz w:val="20"/>
          <w:szCs w:val="20"/>
          <w:lang w:val="pt-PT" w:eastAsia="en-GB"/>
          <w14:ligatures w14:val="none"/>
        </w:rPr>
        <w:t xml:space="preserve">, </w:t>
      </w:r>
      <w:r w:rsidRPr="00B053A2">
        <w:rPr>
          <w:rFonts w:ascii="Arial" w:eastAsia="Times New Roman" w:hAnsi="Arial" w:cs="Arial"/>
          <w:i/>
          <w:iCs/>
          <w:color w:val="000000"/>
          <w:kern w:val="0"/>
          <w:sz w:val="20"/>
          <w:szCs w:val="20"/>
          <w:lang w:val="pt-PT" w:eastAsia="en-GB"/>
          <w14:ligatures w14:val="none"/>
        </w:rPr>
        <w:t>9</w:t>
      </w:r>
      <w:r w:rsidRPr="00B053A2">
        <w:rPr>
          <w:rFonts w:ascii="Arial" w:eastAsia="Times New Roman" w:hAnsi="Arial" w:cs="Arial"/>
          <w:color w:val="000000"/>
          <w:kern w:val="0"/>
          <w:sz w:val="20"/>
          <w:szCs w:val="20"/>
          <w:lang w:val="pt-PT" w:eastAsia="en-GB"/>
          <w14:ligatures w14:val="none"/>
        </w:rPr>
        <w:t xml:space="preserve">(1), </w:t>
      </w:r>
      <w:proofErr w:type="spellStart"/>
      <w:r w:rsidRPr="00B053A2">
        <w:rPr>
          <w:rFonts w:ascii="Arial" w:eastAsia="Times New Roman" w:hAnsi="Arial" w:cs="Arial"/>
          <w:color w:val="000000"/>
          <w:kern w:val="0"/>
          <w:sz w:val="20"/>
          <w:szCs w:val="20"/>
          <w:lang w:val="pt-PT" w:eastAsia="en-GB"/>
          <w14:ligatures w14:val="none"/>
        </w:rPr>
        <w:t>Article</w:t>
      </w:r>
      <w:proofErr w:type="spellEnd"/>
      <w:r w:rsidRPr="00B053A2">
        <w:rPr>
          <w:rFonts w:ascii="Arial" w:eastAsia="Times New Roman" w:hAnsi="Arial" w:cs="Arial"/>
          <w:color w:val="000000"/>
          <w:kern w:val="0"/>
          <w:sz w:val="20"/>
          <w:szCs w:val="20"/>
          <w:lang w:val="pt-PT" w:eastAsia="en-GB"/>
          <w14:ligatures w14:val="none"/>
        </w:rPr>
        <w:t xml:space="preserve"> 1. https://doi.org/10.3390/land9010005</w:t>
      </w:r>
    </w:p>
    <w:p w14:paraId="5319ABEA"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proofErr w:type="spellStart"/>
      <w:r w:rsidRPr="00B053A2">
        <w:rPr>
          <w:rFonts w:ascii="Arial" w:eastAsia="Times New Roman" w:hAnsi="Arial" w:cs="Arial"/>
          <w:color w:val="000000"/>
          <w:kern w:val="0"/>
          <w:sz w:val="20"/>
          <w:szCs w:val="20"/>
          <w:lang w:val="pt-PT" w:eastAsia="en-GB"/>
          <w14:ligatures w14:val="none"/>
        </w:rPr>
        <w:t>Florencio</w:t>
      </w:r>
      <w:proofErr w:type="spellEnd"/>
      <w:r w:rsidRPr="00B053A2">
        <w:rPr>
          <w:rFonts w:ascii="Arial" w:eastAsia="Times New Roman" w:hAnsi="Arial" w:cs="Arial"/>
          <w:color w:val="000000"/>
          <w:kern w:val="0"/>
          <w:sz w:val="20"/>
          <w:szCs w:val="20"/>
          <w:lang w:val="pt-PT" w:eastAsia="en-GB"/>
          <w14:ligatures w14:val="none"/>
        </w:rPr>
        <w:t xml:space="preserve">, M., </w:t>
      </w:r>
      <w:proofErr w:type="spellStart"/>
      <w:r w:rsidRPr="00B053A2">
        <w:rPr>
          <w:rFonts w:ascii="Arial" w:eastAsia="Times New Roman" w:hAnsi="Arial" w:cs="Arial"/>
          <w:color w:val="000000"/>
          <w:kern w:val="0"/>
          <w:sz w:val="20"/>
          <w:szCs w:val="20"/>
          <w:lang w:val="pt-PT" w:eastAsia="en-GB"/>
          <w14:ligatures w14:val="none"/>
        </w:rPr>
        <w:t>Patiño</w:t>
      </w:r>
      <w:proofErr w:type="spellEnd"/>
      <w:r w:rsidRPr="00B053A2">
        <w:rPr>
          <w:rFonts w:ascii="Arial" w:eastAsia="Times New Roman" w:hAnsi="Arial" w:cs="Arial"/>
          <w:color w:val="000000"/>
          <w:kern w:val="0"/>
          <w:sz w:val="20"/>
          <w:szCs w:val="20"/>
          <w:lang w:val="pt-PT" w:eastAsia="en-GB"/>
          <w14:ligatures w14:val="none"/>
        </w:rPr>
        <w:t xml:space="preserve">, J., </w:t>
      </w:r>
      <w:proofErr w:type="spellStart"/>
      <w:r w:rsidRPr="00B053A2">
        <w:rPr>
          <w:rFonts w:ascii="Arial" w:eastAsia="Times New Roman" w:hAnsi="Arial" w:cs="Arial"/>
          <w:color w:val="000000"/>
          <w:kern w:val="0"/>
          <w:sz w:val="20"/>
          <w:szCs w:val="20"/>
          <w:lang w:val="pt-PT" w:eastAsia="en-GB"/>
          <w14:ligatures w14:val="none"/>
        </w:rPr>
        <w:t>Nogué</w:t>
      </w:r>
      <w:proofErr w:type="spellEnd"/>
      <w:r w:rsidRPr="00B053A2">
        <w:rPr>
          <w:rFonts w:ascii="Arial" w:eastAsia="Times New Roman" w:hAnsi="Arial" w:cs="Arial"/>
          <w:color w:val="000000"/>
          <w:kern w:val="0"/>
          <w:sz w:val="20"/>
          <w:szCs w:val="20"/>
          <w:lang w:val="pt-PT" w:eastAsia="en-GB"/>
          <w14:ligatures w14:val="none"/>
        </w:rPr>
        <w:t xml:space="preserve">, S., </w:t>
      </w:r>
      <w:proofErr w:type="spellStart"/>
      <w:r w:rsidRPr="00B053A2">
        <w:rPr>
          <w:rFonts w:ascii="Arial" w:eastAsia="Times New Roman" w:hAnsi="Arial" w:cs="Arial"/>
          <w:color w:val="000000"/>
          <w:kern w:val="0"/>
          <w:sz w:val="20"/>
          <w:szCs w:val="20"/>
          <w:lang w:val="pt-PT" w:eastAsia="en-GB"/>
          <w14:ligatures w14:val="none"/>
        </w:rPr>
        <w:t>Traveset</w:t>
      </w:r>
      <w:proofErr w:type="spellEnd"/>
      <w:r w:rsidRPr="00B053A2">
        <w:rPr>
          <w:rFonts w:ascii="Arial" w:eastAsia="Times New Roman" w:hAnsi="Arial" w:cs="Arial"/>
          <w:color w:val="000000"/>
          <w:kern w:val="0"/>
          <w:sz w:val="20"/>
          <w:szCs w:val="20"/>
          <w:lang w:val="pt-PT" w:eastAsia="en-GB"/>
          <w14:ligatures w14:val="none"/>
        </w:rPr>
        <w:t xml:space="preserve">, A., Borges, P. A. V., </w:t>
      </w:r>
      <w:proofErr w:type="spellStart"/>
      <w:r w:rsidRPr="00B053A2">
        <w:rPr>
          <w:rFonts w:ascii="Arial" w:eastAsia="Times New Roman" w:hAnsi="Arial" w:cs="Arial"/>
          <w:color w:val="000000"/>
          <w:kern w:val="0"/>
          <w:sz w:val="20"/>
          <w:szCs w:val="20"/>
          <w:lang w:val="pt-PT" w:eastAsia="en-GB"/>
          <w14:ligatures w14:val="none"/>
        </w:rPr>
        <w:t>Schaefer</w:t>
      </w:r>
      <w:proofErr w:type="spellEnd"/>
      <w:r w:rsidRPr="00B053A2">
        <w:rPr>
          <w:rFonts w:ascii="Arial" w:eastAsia="Times New Roman" w:hAnsi="Arial" w:cs="Arial"/>
          <w:color w:val="000000"/>
          <w:kern w:val="0"/>
          <w:sz w:val="20"/>
          <w:szCs w:val="20"/>
          <w:lang w:val="pt-PT" w:eastAsia="en-GB"/>
          <w14:ligatures w14:val="none"/>
        </w:rPr>
        <w:t xml:space="preserve">, H., Amorim, I. R., </w:t>
      </w:r>
      <w:proofErr w:type="spellStart"/>
      <w:r w:rsidRPr="00B053A2">
        <w:rPr>
          <w:rFonts w:ascii="Arial" w:eastAsia="Times New Roman" w:hAnsi="Arial" w:cs="Arial"/>
          <w:color w:val="000000"/>
          <w:kern w:val="0"/>
          <w:sz w:val="20"/>
          <w:szCs w:val="20"/>
          <w:lang w:val="pt-PT" w:eastAsia="en-GB"/>
          <w14:ligatures w14:val="none"/>
        </w:rPr>
        <w:t>Arnedo</w:t>
      </w:r>
      <w:proofErr w:type="spellEnd"/>
      <w:r w:rsidRPr="00B053A2">
        <w:rPr>
          <w:rFonts w:ascii="Arial" w:eastAsia="Times New Roman" w:hAnsi="Arial" w:cs="Arial"/>
          <w:color w:val="000000"/>
          <w:kern w:val="0"/>
          <w:sz w:val="20"/>
          <w:szCs w:val="20"/>
          <w:lang w:val="pt-PT" w:eastAsia="en-GB"/>
          <w14:ligatures w14:val="none"/>
        </w:rPr>
        <w:t>, M., Ávila, S. P., Cardoso, P., de Nascimento, L., Fernández-</w:t>
      </w:r>
      <w:proofErr w:type="spellStart"/>
      <w:r w:rsidRPr="00B053A2">
        <w:rPr>
          <w:rFonts w:ascii="Arial" w:eastAsia="Times New Roman" w:hAnsi="Arial" w:cs="Arial"/>
          <w:color w:val="000000"/>
          <w:kern w:val="0"/>
          <w:sz w:val="20"/>
          <w:szCs w:val="20"/>
          <w:lang w:val="pt-PT" w:eastAsia="en-GB"/>
          <w14:ligatures w14:val="none"/>
        </w:rPr>
        <w:t>Palacios</w:t>
      </w:r>
      <w:proofErr w:type="spellEnd"/>
      <w:r w:rsidRPr="00B053A2">
        <w:rPr>
          <w:rFonts w:ascii="Arial" w:eastAsia="Times New Roman" w:hAnsi="Arial" w:cs="Arial"/>
          <w:color w:val="000000"/>
          <w:kern w:val="0"/>
          <w:sz w:val="20"/>
          <w:szCs w:val="20"/>
          <w:lang w:val="pt-PT" w:eastAsia="en-GB"/>
          <w14:ligatures w14:val="none"/>
        </w:rPr>
        <w:t xml:space="preserve">, J. M., Gabriel, S. I., Gil, A., Gonçalves, V., </w:t>
      </w:r>
      <w:proofErr w:type="spellStart"/>
      <w:r w:rsidRPr="00B053A2">
        <w:rPr>
          <w:rFonts w:ascii="Arial" w:eastAsia="Times New Roman" w:hAnsi="Arial" w:cs="Arial"/>
          <w:color w:val="000000"/>
          <w:kern w:val="0"/>
          <w:sz w:val="20"/>
          <w:szCs w:val="20"/>
          <w:lang w:val="pt-PT" w:eastAsia="en-GB"/>
          <w14:ligatures w14:val="none"/>
        </w:rPr>
        <w:t>Haroun</w:t>
      </w:r>
      <w:proofErr w:type="spellEnd"/>
      <w:r w:rsidRPr="00B053A2">
        <w:rPr>
          <w:rFonts w:ascii="Arial" w:eastAsia="Times New Roman" w:hAnsi="Arial" w:cs="Arial"/>
          <w:color w:val="000000"/>
          <w:kern w:val="0"/>
          <w:sz w:val="20"/>
          <w:szCs w:val="20"/>
          <w:lang w:val="pt-PT" w:eastAsia="en-GB"/>
          <w14:ligatures w14:val="none"/>
        </w:rPr>
        <w:t xml:space="preserve">, R., </w:t>
      </w:r>
      <w:proofErr w:type="spellStart"/>
      <w:r w:rsidRPr="00B053A2">
        <w:rPr>
          <w:rFonts w:ascii="Arial" w:eastAsia="Times New Roman" w:hAnsi="Arial" w:cs="Arial"/>
          <w:color w:val="000000"/>
          <w:kern w:val="0"/>
          <w:sz w:val="20"/>
          <w:szCs w:val="20"/>
          <w:lang w:val="pt-PT" w:eastAsia="en-GB"/>
          <w14:ligatures w14:val="none"/>
        </w:rPr>
        <w:t>Illera</w:t>
      </w:r>
      <w:proofErr w:type="spellEnd"/>
      <w:r w:rsidRPr="00B053A2">
        <w:rPr>
          <w:rFonts w:ascii="Arial" w:eastAsia="Times New Roman" w:hAnsi="Arial" w:cs="Arial"/>
          <w:color w:val="000000"/>
          <w:kern w:val="0"/>
          <w:sz w:val="20"/>
          <w:szCs w:val="20"/>
          <w:lang w:val="pt-PT" w:eastAsia="en-GB"/>
          <w14:ligatures w14:val="none"/>
        </w:rPr>
        <w:t xml:space="preserve">, J. C., López-Darias, M., </w:t>
      </w:r>
      <w:proofErr w:type="spellStart"/>
      <w:r w:rsidRPr="00B053A2">
        <w:rPr>
          <w:rFonts w:ascii="Arial" w:eastAsia="Times New Roman" w:hAnsi="Arial" w:cs="Arial"/>
          <w:color w:val="000000"/>
          <w:kern w:val="0"/>
          <w:sz w:val="20"/>
          <w:szCs w:val="20"/>
          <w:lang w:val="pt-PT" w:eastAsia="en-GB"/>
          <w14:ligatures w14:val="none"/>
        </w:rPr>
        <w:t>Martínez</w:t>
      </w:r>
      <w:proofErr w:type="spellEnd"/>
      <w:r w:rsidRPr="00B053A2">
        <w:rPr>
          <w:rFonts w:ascii="Arial" w:eastAsia="Times New Roman" w:hAnsi="Arial" w:cs="Arial"/>
          <w:color w:val="000000"/>
          <w:kern w:val="0"/>
          <w:sz w:val="20"/>
          <w:szCs w:val="20"/>
          <w:lang w:val="pt-PT" w:eastAsia="en-GB"/>
          <w14:ligatures w14:val="none"/>
        </w:rPr>
        <w:t xml:space="preserve">, A., … </w:t>
      </w:r>
      <w:r w:rsidRPr="009F2154">
        <w:rPr>
          <w:rFonts w:ascii="Arial" w:eastAsia="Times New Roman" w:hAnsi="Arial" w:cs="Arial"/>
          <w:color w:val="000000"/>
          <w:kern w:val="0"/>
          <w:sz w:val="20"/>
          <w:szCs w:val="20"/>
          <w:lang w:eastAsia="en-GB"/>
          <w14:ligatures w14:val="none"/>
        </w:rPr>
        <w:t xml:space="preserve">Santos, A. M. C. (2021). Macaronesia as a Fruitful Arena for Ecology, Evolution, and Conservation Biology. </w:t>
      </w:r>
      <w:r w:rsidRPr="009F2154">
        <w:rPr>
          <w:rFonts w:ascii="Arial" w:eastAsia="Times New Roman" w:hAnsi="Arial" w:cs="Arial"/>
          <w:i/>
          <w:iCs/>
          <w:color w:val="000000"/>
          <w:kern w:val="0"/>
          <w:sz w:val="20"/>
          <w:szCs w:val="20"/>
          <w:lang w:eastAsia="en-GB"/>
          <w14:ligatures w14:val="none"/>
        </w:rPr>
        <w:t>Frontiers in Ecology and Evolution</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9</w:t>
      </w:r>
      <w:r w:rsidRPr="009F2154">
        <w:rPr>
          <w:rFonts w:ascii="Arial" w:eastAsia="Times New Roman" w:hAnsi="Arial" w:cs="Arial"/>
          <w:color w:val="000000"/>
          <w:kern w:val="0"/>
          <w:sz w:val="20"/>
          <w:szCs w:val="20"/>
          <w:lang w:eastAsia="en-GB"/>
          <w14:ligatures w14:val="none"/>
        </w:rPr>
        <w:t>, 718169. https://doi.org/10.3389/fevo.2021.718169</w:t>
      </w:r>
    </w:p>
    <w:p w14:paraId="1AE50787"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proofErr w:type="spellStart"/>
      <w:r w:rsidRPr="009F2154">
        <w:rPr>
          <w:rFonts w:ascii="Arial" w:eastAsia="Times New Roman" w:hAnsi="Arial" w:cs="Arial"/>
          <w:color w:val="000000"/>
          <w:kern w:val="0"/>
          <w:sz w:val="20"/>
          <w:szCs w:val="20"/>
          <w:lang w:eastAsia="en-GB"/>
          <w14:ligatures w14:val="none"/>
        </w:rPr>
        <w:t>Formenti</w:t>
      </w:r>
      <w:proofErr w:type="spellEnd"/>
      <w:r w:rsidRPr="009F2154">
        <w:rPr>
          <w:rFonts w:ascii="Arial" w:eastAsia="Times New Roman" w:hAnsi="Arial" w:cs="Arial"/>
          <w:color w:val="000000"/>
          <w:kern w:val="0"/>
          <w:sz w:val="20"/>
          <w:szCs w:val="20"/>
          <w:lang w:eastAsia="en-GB"/>
          <w14:ligatures w14:val="none"/>
        </w:rPr>
        <w:t xml:space="preserve">, G., </w:t>
      </w:r>
      <w:proofErr w:type="spellStart"/>
      <w:r w:rsidRPr="009F2154">
        <w:rPr>
          <w:rFonts w:ascii="Arial" w:eastAsia="Times New Roman" w:hAnsi="Arial" w:cs="Arial"/>
          <w:color w:val="000000"/>
          <w:kern w:val="0"/>
          <w:sz w:val="20"/>
          <w:szCs w:val="20"/>
          <w:lang w:eastAsia="en-GB"/>
          <w14:ligatures w14:val="none"/>
        </w:rPr>
        <w:t>Theissinger</w:t>
      </w:r>
      <w:proofErr w:type="spellEnd"/>
      <w:r w:rsidRPr="009F2154">
        <w:rPr>
          <w:rFonts w:ascii="Arial" w:eastAsia="Times New Roman" w:hAnsi="Arial" w:cs="Arial"/>
          <w:color w:val="000000"/>
          <w:kern w:val="0"/>
          <w:sz w:val="20"/>
          <w:szCs w:val="20"/>
          <w:lang w:eastAsia="en-GB"/>
          <w14:ligatures w14:val="none"/>
        </w:rPr>
        <w:t xml:space="preserve">, K., Fernandes, C., Bista, I., </w:t>
      </w:r>
      <w:proofErr w:type="spellStart"/>
      <w:r w:rsidRPr="009F2154">
        <w:rPr>
          <w:rFonts w:ascii="Arial" w:eastAsia="Times New Roman" w:hAnsi="Arial" w:cs="Arial"/>
          <w:color w:val="000000"/>
          <w:kern w:val="0"/>
          <w:sz w:val="20"/>
          <w:szCs w:val="20"/>
          <w:lang w:eastAsia="en-GB"/>
          <w14:ligatures w14:val="none"/>
        </w:rPr>
        <w:t>Bombarely</w:t>
      </w:r>
      <w:proofErr w:type="spellEnd"/>
      <w:r w:rsidRPr="009F2154">
        <w:rPr>
          <w:rFonts w:ascii="Arial" w:eastAsia="Times New Roman" w:hAnsi="Arial" w:cs="Arial"/>
          <w:color w:val="000000"/>
          <w:kern w:val="0"/>
          <w:sz w:val="20"/>
          <w:szCs w:val="20"/>
          <w:lang w:eastAsia="en-GB"/>
          <w14:ligatures w14:val="none"/>
        </w:rPr>
        <w:t xml:space="preserve">, A., </w:t>
      </w:r>
      <w:proofErr w:type="spellStart"/>
      <w:r w:rsidRPr="009F2154">
        <w:rPr>
          <w:rFonts w:ascii="Arial" w:eastAsia="Times New Roman" w:hAnsi="Arial" w:cs="Arial"/>
          <w:color w:val="000000"/>
          <w:kern w:val="0"/>
          <w:sz w:val="20"/>
          <w:szCs w:val="20"/>
          <w:lang w:eastAsia="en-GB"/>
          <w14:ligatures w14:val="none"/>
        </w:rPr>
        <w:t>Bleidorn</w:t>
      </w:r>
      <w:proofErr w:type="spellEnd"/>
      <w:r w:rsidRPr="009F2154">
        <w:rPr>
          <w:rFonts w:ascii="Arial" w:eastAsia="Times New Roman" w:hAnsi="Arial" w:cs="Arial"/>
          <w:color w:val="000000"/>
          <w:kern w:val="0"/>
          <w:sz w:val="20"/>
          <w:szCs w:val="20"/>
          <w:lang w:eastAsia="en-GB"/>
          <w14:ligatures w14:val="none"/>
        </w:rPr>
        <w:t xml:space="preserve">, C., </w:t>
      </w:r>
      <w:proofErr w:type="spellStart"/>
      <w:r w:rsidRPr="009F2154">
        <w:rPr>
          <w:rFonts w:ascii="Arial" w:eastAsia="Times New Roman" w:hAnsi="Arial" w:cs="Arial"/>
          <w:color w:val="000000"/>
          <w:kern w:val="0"/>
          <w:sz w:val="20"/>
          <w:szCs w:val="20"/>
          <w:lang w:eastAsia="en-GB"/>
          <w14:ligatures w14:val="none"/>
        </w:rPr>
        <w:t>Ciofi</w:t>
      </w:r>
      <w:proofErr w:type="spellEnd"/>
      <w:r w:rsidRPr="009F2154">
        <w:rPr>
          <w:rFonts w:ascii="Arial" w:eastAsia="Times New Roman" w:hAnsi="Arial" w:cs="Arial"/>
          <w:color w:val="000000"/>
          <w:kern w:val="0"/>
          <w:sz w:val="20"/>
          <w:szCs w:val="20"/>
          <w:lang w:eastAsia="en-GB"/>
          <w14:ligatures w14:val="none"/>
        </w:rPr>
        <w:t xml:space="preserve">, C., </w:t>
      </w:r>
      <w:proofErr w:type="spellStart"/>
      <w:r w:rsidRPr="009F2154">
        <w:rPr>
          <w:rFonts w:ascii="Arial" w:eastAsia="Times New Roman" w:hAnsi="Arial" w:cs="Arial"/>
          <w:color w:val="000000"/>
          <w:kern w:val="0"/>
          <w:sz w:val="20"/>
          <w:szCs w:val="20"/>
          <w:lang w:eastAsia="en-GB"/>
          <w14:ligatures w14:val="none"/>
        </w:rPr>
        <w:t>Crottini</w:t>
      </w:r>
      <w:proofErr w:type="spellEnd"/>
      <w:r w:rsidRPr="009F2154">
        <w:rPr>
          <w:rFonts w:ascii="Arial" w:eastAsia="Times New Roman" w:hAnsi="Arial" w:cs="Arial"/>
          <w:color w:val="000000"/>
          <w:kern w:val="0"/>
          <w:sz w:val="20"/>
          <w:szCs w:val="20"/>
          <w:lang w:eastAsia="en-GB"/>
          <w14:ligatures w14:val="none"/>
        </w:rPr>
        <w:t xml:space="preserve">, A., Godoy, J. A., Höglund, J., </w:t>
      </w:r>
      <w:proofErr w:type="spellStart"/>
      <w:r w:rsidRPr="009F2154">
        <w:rPr>
          <w:rFonts w:ascii="Arial" w:eastAsia="Times New Roman" w:hAnsi="Arial" w:cs="Arial"/>
          <w:color w:val="000000"/>
          <w:kern w:val="0"/>
          <w:sz w:val="20"/>
          <w:szCs w:val="20"/>
          <w:lang w:eastAsia="en-GB"/>
          <w14:ligatures w14:val="none"/>
        </w:rPr>
        <w:t>Malukiewicz</w:t>
      </w:r>
      <w:proofErr w:type="spellEnd"/>
      <w:r w:rsidRPr="009F2154">
        <w:rPr>
          <w:rFonts w:ascii="Arial" w:eastAsia="Times New Roman" w:hAnsi="Arial" w:cs="Arial"/>
          <w:color w:val="000000"/>
          <w:kern w:val="0"/>
          <w:sz w:val="20"/>
          <w:szCs w:val="20"/>
          <w:lang w:eastAsia="en-GB"/>
          <w14:ligatures w14:val="none"/>
        </w:rPr>
        <w:t xml:space="preserve">, J., Mouton, A., Oomen, R. A., Paez, S., Palsbøll, P. J., </w:t>
      </w:r>
      <w:proofErr w:type="spellStart"/>
      <w:r w:rsidRPr="009F2154">
        <w:rPr>
          <w:rFonts w:ascii="Arial" w:eastAsia="Times New Roman" w:hAnsi="Arial" w:cs="Arial"/>
          <w:color w:val="000000"/>
          <w:kern w:val="0"/>
          <w:sz w:val="20"/>
          <w:szCs w:val="20"/>
          <w:lang w:eastAsia="en-GB"/>
          <w14:ligatures w14:val="none"/>
        </w:rPr>
        <w:t>Pampoulie</w:t>
      </w:r>
      <w:proofErr w:type="spellEnd"/>
      <w:r w:rsidRPr="009F2154">
        <w:rPr>
          <w:rFonts w:ascii="Arial" w:eastAsia="Times New Roman" w:hAnsi="Arial" w:cs="Arial"/>
          <w:color w:val="000000"/>
          <w:kern w:val="0"/>
          <w:sz w:val="20"/>
          <w:szCs w:val="20"/>
          <w:lang w:eastAsia="en-GB"/>
          <w14:ligatures w14:val="none"/>
        </w:rPr>
        <w:t xml:space="preserve">, C., Ruiz-López, M. J., Svardal, H., </w:t>
      </w:r>
      <w:proofErr w:type="spellStart"/>
      <w:r w:rsidRPr="009F2154">
        <w:rPr>
          <w:rFonts w:ascii="Arial" w:eastAsia="Times New Roman" w:hAnsi="Arial" w:cs="Arial"/>
          <w:color w:val="000000"/>
          <w:kern w:val="0"/>
          <w:sz w:val="20"/>
          <w:szCs w:val="20"/>
          <w:lang w:eastAsia="en-GB"/>
          <w14:ligatures w14:val="none"/>
        </w:rPr>
        <w:t>Theofanopoulou</w:t>
      </w:r>
      <w:proofErr w:type="spellEnd"/>
      <w:r w:rsidRPr="009F2154">
        <w:rPr>
          <w:rFonts w:ascii="Arial" w:eastAsia="Times New Roman" w:hAnsi="Arial" w:cs="Arial"/>
          <w:color w:val="000000"/>
          <w:kern w:val="0"/>
          <w:sz w:val="20"/>
          <w:szCs w:val="20"/>
          <w:lang w:eastAsia="en-GB"/>
          <w14:ligatures w14:val="none"/>
        </w:rPr>
        <w:t xml:space="preserve">, C., … Zammit, G. (2022). The era of reference genomes in conservation genomics. </w:t>
      </w:r>
      <w:r w:rsidRPr="009F2154">
        <w:rPr>
          <w:rFonts w:ascii="Arial" w:eastAsia="Times New Roman" w:hAnsi="Arial" w:cs="Arial"/>
          <w:i/>
          <w:iCs/>
          <w:color w:val="000000"/>
          <w:kern w:val="0"/>
          <w:sz w:val="20"/>
          <w:szCs w:val="20"/>
          <w:lang w:eastAsia="en-GB"/>
          <w14:ligatures w14:val="none"/>
        </w:rPr>
        <w:t>Trends in Ecology &amp; Evolution</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37</w:t>
      </w:r>
      <w:r w:rsidRPr="009F2154">
        <w:rPr>
          <w:rFonts w:ascii="Arial" w:eastAsia="Times New Roman" w:hAnsi="Arial" w:cs="Arial"/>
          <w:color w:val="000000"/>
          <w:kern w:val="0"/>
          <w:sz w:val="20"/>
          <w:szCs w:val="20"/>
          <w:lang w:eastAsia="en-GB"/>
          <w14:ligatures w14:val="none"/>
        </w:rPr>
        <w:t>(3), 197–202. https://doi.org/10.1016/j.tree.2021.11.008</w:t>
      </w:r>
    </w:p>
    <w:p w14:paraId="5F5E7F83"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sz w:val="20"/>
          <w:szCs w:val="20"/>
          <w:lang w:eastAsia="en-GB"/>
          <w14:ligatures w14:val="none"/>
        </w:rPr>
        <w:lastRenderedPageBreak/>
        <w:t xml:space="preserve">Fusco, J., Walker, E., </w:t>
      </w:r>
      <w:proofErr w:type="spellStart"/>
      <w:r w:rsidRPr="009F2154">
        <w:rPr>
          <w:rFonts w:ascii="Arial" w:eastAsia="Times New Roman" w:hAnsi="Arial" w:cs="Arial"/>
          <w:color w:val="000000"/>
          <w:kern w:val="0"/>
          <w:sz w:val="20"/>
          <w:szCs w:val="20"/>
          <w:lang w:eastAsia="en-GB"/>
          <w14:ligatures w14:val="none"/>
        </w:rPr>
        <w:t>Papaïx</w:t>
      </w:r>
      <w:proofErr w:type="spellEnd"/>
      <w:r w:rsidRPr="009F2154">
        <w:rPr>
          <w:rFonts w:ascii="Arial" w:eastAsia="Times New Roman" w:hAnsi="Arial" w:cs="Arial"/>
          <w:color w:val="000000"/>
          <w:kern w:val="0"/>
          <w:sz w:val="20"/>
          <w:szCs w:val="20"/>
          <w:lang w:eastAsia="en-GB"/>
          <w14:ligatures w14:val="none"/>
        </w:rPr>
        <w:t xml:space="preserve">, J., </w:t>
      </w:r>
      <w:proofErr w:type="spellStart"/>
      <w:r w:rsidRPr="009F2154">
        <w:rPr>
          <w:rFonts w:ascii="Arial" w:eastAsia="Times New Roman" w:hAnsi="Arial" w:cs="Arial"/>
          <w:color w:val="000000"/>
          <w:kern w:val="0"/>
          <w:sz w:val="20"/>
          <w:szCs w:val="20"/>
          <w:lang w:eastAsia="en-GB"/>
          <w14:ligatures w14:val="none"/>
        </w:rPr>
        <w:t>Debolini</w:t>
      </w:r>
      <w:proofErr w:type="spellEnd"/>
      <w:r w:rsidRPr="009F2154">
        <w:rPr>
          <w:rFonts w:ascii="Arial" w:eastAsia="Times New Roman" w:hAnsi="Arial" w:cs="Arial"/>
          <w:color w:val="000000"/>
          <w:kern w:val="0"/>
          <w:sz w:val="20"/>
          <w:szCs w:val="20"/>
          <w:lang w:eastAsia="en-GB"/>
          <w14:ligatures w14:val="none"/>
        </w:rPr>
        <w:t xml:space="preserve">, M., </w:t>
      </w:r>
      <w:proofErr w:type="spellStart"/>
      <w:r w:rsidRPr="009F2154">
        <w:rPr>
          <w:rFonts w:ascii="Arial" w:eastAsia="Times New Roman" w:hAnsi="Arial" w:cs="Arial"/>
          <w:color w:val="000000"/>
          <w:kern w:val="0"/>
          <w:sz w:val="20"/>
          <w:szCs w:val="20"/>
          <w:lang w:eastAsia="en-GB"/>
          <w14:ligatures w14:val="none"/>
        </w:rPr>
        <w:t>Bondeau</w:t>
      </w:r>
      <w:proofErr w:type="spellEnd"/>
      <w:r w:rsidRPr="009F2154">
        <w:rPr>
          <w:rFonts w:ascii="Arial" w:eastAsia="Times New Roman" w:hAnsi="Arial" w:cs="Arial"/>
          <w:color w:val="000000"/>
          <w:kern w:val="0"/>
          <w:sz w:val="20"/>
          <w:szCs w:val="20"/>
          <w:lang w:eastAsia="en-GB"/>
          <w14:ligatures w14:val="none"/>
        </w:rPr>
        <w:t xml:space="preserve">, A., &amp; </w:t>
      </w:r>
      <w:proofErr w:type="spellStart"/>
      <w:r w:rsidRPr="009F2154">
        <w:rPr>
          <w:rFonts w:ascii="Arial" w:eastAsia="Times New Roman" w:hAnsi="Arial" w:cs="Arial"/>
          <w:color w:val="000000"/>
          <w:kern w:val="0"/>
          <w:sz w:val="20"/>
          <w:szCs w:val="20"/>
          <w:lang w:eastAsia="en-GB"/>
          <w14:ligatures w14:val="none"/>
        </w:rPr>
        <w:t>Barnagaud</w:t>
      </w:r>
      <w:proofErr w:type="spellEnd"/>
      <w:r w:rsidRPr="009F2154">
        <w:rPr>
          <w:rFonts w:ascii="Arial" w:eastAsia="Times New Roman" w:hAnsi="Arial" w:cs="Arial"/>
          <w:color w:val="000000"/>
          <w:kern w:val="0"/>
          <w:sz w:val="20"/>
          <w:szCs w:val="20"/>
          <w:lang w:eastAsia="en-GB"/>
          <w14:ligatures w14:val="none"/>
        </w:rPr>
        <w:t xml:space="preserve">, J.-Y. (2021). Land Use Changes Threaten Bird Taxonomic and Functional Diversity Across the Mediterranean Basin: A Spatial Analysis to Prioritize Monitoring for Conservation. </w:t>
      </w:r>
      <w:r w:rsidRPr="009F2154">
        <w:rPr>
          <w:rFonts w:ascii="Arial" w:eastAsia="Times New Roman" w:hAnsi="Arial" w:cs="Arial"/>
          <w:i/>
          <w:iCs/>
          <w:color w:val="000000"/>
          <w:kern w:val="0"/>
          <w:sz w:val="20"/>
          <w:szCs w:val="20"/>
          <w:lang w:eastAsia="en-GB"/>
          <w14:ligatures w14:val="none"/>
        </w:rPr>
        <w:t>Frontiers in Ecology and Evolution</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9</w:t>
      </w:r>
      <w:r w:rsidRPr="009F2154">
        <w:rPr>
          <w:rFonts w:ascii="Arial" w:eastAsia="Times New Roman" w:hAnsi="Arial" w:cs="Arial"/>
          <w:color w:val="000000"/>
          <w:kern w:val="0"/>
          <w:sz w:val="20"/>
          <w:szCs w:val="20"/>
          <w:lang w:eastAsia="en-GB"/>
          <w14:ligatures w14:val="none"/>
        </w:rPr>
        <w:t>. https://www.frontiersin.org/articles/10.3389/fevo.2021.612356</w:t>
      </w:r>
    </w:p>
    <w:p w14:paraId="474EAAA4"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sz w:val="20"/>
          <w:szCs w:val="20"/>
          <w:lang w:eastAsia="en-GB"/>
          <w14:ligatures w14:val="none"/>
        </w:rPr>
        <w:t xml:space="preserve">Gómez, A., &amp; Lunt, D. H. (2007). Refugia within Refugia: Patterns of Phylogeographic Concordance in the Iberian Peninsula. In S. Weiss &amp; N. Ferrand (Eds.), </w:t>
      </w:r>
      <w:r w:rsidRPr="009F2154">
        <w:rPr>
          <w:rFonts w:ascii="Arial" w:eastAsia="Times New Roman" w:hAnsi="Arial" w:cs="Arial"/>
          <w:i/>
          <w:iCs/>
          <w:color w:val="000000"/>
          <w:kern w:val="0"/>
          <w:sz w:val="20"/>
          <w:szCs w:val="20"/>
          <w:lang w:eastAsia="en-GB"/>
          <w14:ligatures w14:val="none"/>
        </w:rPr>
        <w:t>Phylogeography of Southern European Refugia: Evolutionary perspectives on the origins and conservation of European biodiversity</w:t>
      </w:r>
      <w:r w:rsidRPr="009F2154">
        <w:rPr>
          <w:rFonts w:ascii="Arial" w:eastAsia="Times New Roman" w:hAnsi="Arial" w:cs="Arial"/>
          <w:color w:val="000000"/>
          <w:kern w:val="0"/>
          <w:sz w:val="20"/>
          <w:szCs w:val="20"/>
          <w:lang w:eastAsia="en-GB"/>
          <w14:ligatures w14:val="none"/>
        </w:rPr>
        <w:t xml:space="preserve"> (pp. 155–188). Springer Netherlands. https://doi.org/10.1007/1-4020-4904-8_5</w:t>
      </w:r>
    </w:p>
    <w:p w14:paraId="2FF53E8E"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sz w:val="20"/>
          <w:szCs w:val="20"/>
          <w:lang w:eastAsia="en-GB"/>
          <w14:ligatures w14:val="none"/>
        </w:rPr>
        <w:t xml:space="preserve">Habel, J. C., Rasche, L., Schneider, U. A., Engler, J. O., Schmid, E., </w:t>
      </w:r>
      <w:proofErr w:type="spellStart"/>
      <w:r w:rsidRPr="009F2154">
        <w:rPr>
          <w:rFonts w:ascii="Arial" w:eastAsia="Times New Roman" w:hAnsi="Arial" w:cs="Arial"/>
          <w:color w:val="000000"/>
          <w:kern w:val="0"/>
          <w:sz w:val="20"/>
          <w:szCs w:val="20"/>
          <w:lang w:eastAsia="en-GB"/>
          <w14:ligatures w14:val="none"/>
        </w:rPr>
        <w:t>Rödder</w:t>
      </w:r>
      <w:proofErr w:type="spellEnd"/>
      <w:r w:rsidRPr="009F2154">
        <w:rPr>
          <w:rFonts w:ascii="Arial" w:eastAsia="Times New Roman" w:hAnsi="Arial" w:cs="Arial"/>
          <w:color w:val="000000"/>
          <w:kern w:val="0"/>
          <w:sz w:val="20"/>
          <w:szCs w:val="20"/>
          <w:lang w:eastAsia="en-GB"/>
          <w14:ligatures w14:val="none"/>
        </w:rPr>
        <w:t xml:space="preserve">, D., Meyer, S. T., Trapp, N., </w:t>
      </w:r>
      <w:proofErr w:type="spellStart"/>
      <w:r w:rsidRPr="009F2154">
        <w:rPr>
          <w:rFonts w:ascii="Arial" w:eastAsia="Times New Roman" w:hAnsi="Arial" w:cs="Arial"/>
          <w:color w:val="000000"/>
          <w:kern w:val="0"/>
          <w:sz w:val="20"/>
          <w:szCs w:val="20"/>
          <w:lang w:eastAsia="en-GB"/>
          <w14:ligatures w14:val="none"/>
        </w:rPr>
        <w:t>Sos</w:t>
      </w:r>
      <w:proofErr w:type="spellEnd"/>
      <w:r w:rsidRPr="009F2154">
        <w:rPr>
          <w:rFonts w:ascii="Arial" w:eastAsia="Times New Roman" w:hAnsi="Arial" w:cs="Arial"/>
          <w:color w:val="000000"/>
          <w:kern w:val="0"/>
          <w:sz w:val="20"/>
          <w:szCs w:val="20"/>
          <w:lang w:eastAsia="en-GB"/>
          <w14:ligatures w14:val="none"/>
        </w:rPr>
        <w:t xml:space="preserve"> del Diego, R., </w:t>
      </w:r>
      <w:proofErr w:type="spellStart"/>
      <w:r w:rsidRPr="009F2154">
        <w:rPr>
          <w:rFonts w:ascii="Arial" w:eastAsia="Times New Roman" w:hAnsi="Arial" w:cs="Arial"/>
          <w:color w:val="000000"/>
          <w:kern w:val="0"/>
          <w:sz w:val="20"/>
          <w:szCs w:val="20"/>
          <w:lang w:eastAsia="en-GB"/>
          <w14:ligatures w14:val="none"/>
        </w:rPr>
        <w:t>Eggermont</w:t>
      </w:r>
      <w:proofErr w:type="spellEnd"/>
      <w:r w:rsidRPr="009F2154">
        <w:rPr>
          <w:rFonts w:ascii="Arial" w:eastAsia="Times New Roman" w:hAnsi="Arial" w:cs="Arial"/>
          <w:color w:val="000000"/>
          <w:kern w:val="0"/>
          <w:sz w:val="20"/>
          <w:szCs w:val="20"/>
          <w:lang w:eastAsia="en-GB"/>
          <w14:ligatures w14:val="none"/>
        </w:rPr>
        <w:t xml:space="preserve">, H., Lens, L., &amp; Stork, N. E. (2019). Final countdown for biodiversity hotspots. </w:t>
      </w:r>
      <w:r w:rsidRPr="009F2154">
        <w:rPr>
          <w:rFonts w:ascii="Arial" w:eastAsia="Times New Roman" w:hAnsi="Arial" w:cs="Arial"/>
          <w:i/>
          <w:iCs/>
          <w:color w:val="000000"/>
          <w:kern w:val="0"/>
          <w:sz w:val="20"/>
          <w:szCs w:val="20"/>
          <w:lang w:eastAsia="en-GB"/>
          <w14:ligatures w14:val="none"/>
        </w:rPr>
        <w:t>Conservation Letters</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12</w:t>
      </w:r>
      <w:r w:rsidRPr="009F2154">
        <w:rPr>
          <w:rFonts w:ascii="Arial" w:eastAsia="Times New Roman" w:hAnsi="Arial" w:cs="Arial"/>
          <w:color w:val="000000"/>
          <w:kern w:val="0"/>
          <w:sz w:val="20"/>
          <w:szCs w:val="20"/>
          <w:lang w:eastAsia="en-GB"/>
          <w14:ligatures w14:val="none"/>
        </w:rPr>
        <w:t>(6), e12668. https://doi.org/10.1111/conl.12668</w:t>
      </w:r>
    </w:p>
    <w:p w14:paraId="6E6D936B"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sz w:val="20"/>
          <w:szCs w:val="20"/>
          <w:lang w:eastAsia="en-GB"/>
          <w14:ligatures w14:val="none"/>
        </w:rPr>
        <w:t xml:space="preserve">Hewitt, G. M. (2004). Genetic consequences of climatic oscillations in the Quaternary. </w:t>
      </w:r>
      <w:r w:rsidRPr="009F2154">
        <w:rPr>
          <w:rFonts w:ascii="Arial" w:eastAsia="Times New Roman" w:hAnsi="Arial" w:cs="Arial"/>
          <w:i/>
          <w:iCs/>
          <w:color w:val="000000"/>
          <w:kern w:val="0"/>
          <w:sz w:val="20"/>
          <w:szCs w:val="20"/>
          <w:lang w:eastAsia="en-GB"/>
          <w14:ligatures w14:val="none"/>
        </w:rPr>
        <w:t>Philosophical Transactions of the Royal Society B: Biological Sciences</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359</w:t>
      </w:r>
      <w:r w:rsidRPr="009F2154">
        <w:rPr>
          <w:rFonts w:ascii="Arial" w:eastAsia="Times New Roman" w:hAnsi="Arial" w:cs="Arial"/>
          <w:color w:val="000000"/>
          <w:kern w:val="0"/>
          <w:sz w:val="20"/>
          <w:szCs w:val="20"/>
          <w:lang w:eastAsia="en-GB"/>
          <w14:ligatures w14:val="none"/>
        </w:rPr>
        <w:t>(1442), 183–195.</w:t>
      </w:r>
    </w:p>
    <w:p w14:paraId="7CBD54CC" w14:textId="77777777" w:rsidR="008D665A" w:rsidRPr="00B053A2" w:rsidRDefault="008D665A" w:rsidP="006A4995">
      <w:pPr>
        <w:spacing w:after="0" w:line="480" w:lineRule="auto"/>
        <w:rPr>
          <w:rFonts w:ascii="Times New Roman" w:eastAsia="Times New Roman" w:hAnsi="Times New Roman" w:cs="Times New Roman"/>
          <w:kern w:val="0"/>
          <w:sz w:val="24"/>
          <w:szCs w:val="24"/>
          <w:lang w:val="pt-PT" w:eastAsia="en-GB"/>
          <w14:ligatures w14:val="none"/>
        </w:rPr>
      </w:pPr>
      <w:r w:rsidRPr="009F2154">
        <w:rPr>
          <w:rFonts w:ascii="Arial" w:eastAsia="Times New Roman" w:hAnsi="Arial" w:cs="Arial"/>
          <w:color w:val="000000"/>
          <w:kern w:val="0"/>
          <w:sz w:val="20"/>
          <w:szCs w:val="20"/>
          <w:lang w:eastAsia="en-GB"/>
          <w14:ligatures w14:val="none"/>
        </w:rPr>
        <w:t xml:space="preserve">Hohenlohe, P. A., Funk, W. C., &amp; </w:t>
      </w:r>
      <w:proofErr w:type="spellStart"/>
      <w:r w:rsidRPr="009F2154">
        <w:rPr>
          <w:rFonts w:ascii="Arial" w:eastAsia="Times New Roman" w:hAnsi="Arial" w:cs="Arial"/>
          <w:color w:val="000000"/>
          <w:kern w:val="0"/>
          <w:sz w:val="20"/>
          <w:szCs w:val="20"/>
          <w:lang w:eastAsia="en-GB"/>
          <w14:ligatures w14:val="none"/>
        </w:rPr>
        <w:t>Rajora</w:t>
      </w:r>
      <w:proofErr w:type="spellEnd"/>
      <w:r w:rsidRPr="009F2154">
        <w:rPr>
          <w:rFonts w:ascii="Arial" w:eastAsia="Times New Roman" w:hAnsi="Arial" w:cs="Arial"/>
          <w:color w:val="000000"/>
          <w:kern w:val="0"/>
          <w:sz w:val="20"/>
          <w:szCs w:val="20"/>
          <w:lang w:eastAsia="en-GB"/>
          <w14:ligatures w14:val="none"/>
        </w:rPr>
        <w:t xml:space="preserve">, O. P. (2021). Population genomics for wildlife conservation and management. </w:t>
      </w:r>
      <w:r w:rsidRPr="00B053A2">
        <w:rPr>
          <w:rFonts w:ascii="Arial" w:eastAsia="Times New Roman" w:hAnsi="Arial" w:cs="Arial"/>
          <w:i/>
          <w:iCs/>
          <w:color w:val="000000"/>
          <w:kern w:val="0"/>
          <w:sz w:val="20"/>
          <w:szCs w:val="20"/>
          <w:lang w:val="pt-PT" w:eastAsia="en-GB"/>
          <w14:ligatures w14:val="none"/>
        </w:rPr>
        <w:t xml:space="preserve">Molecular </w:t>
      </w:r>
      <w:proofErr w:type="spellStart"/>
      <w:r w:rsidRPr="00B053A2">
        <w:rPr>
          <w:rFonts w:ascii="Arial" w:eastAsia="Times New Roman" w:hAnsi="Arial" w:cs="Arial"/>
          <w:i/>
          <w:iCs/>
          <w:color w:val="000000"/>
          <w:kern w:val="0"/>
          <w:sz w:val="20"/>
          <w:szCs w:val="20"/>
          <w:lang w:val="pt-PT" w:eastAsia="en-GB"/>
          <w14:ligatures w14:val="none"/>
        </w:rPr>
        <w:t>Ecology</w:t>
      </w:r>
      <w:proofErr w:type="spellEnd"/>
      <w:r w:rsidRPr="00B053A2">
        <w:rPr>
          <w:rFonts w:ascii="Arial" w:eastAsia="Times New Roman" w:hAnsi="Arial" w:cs="Arial"/>
          <w:color w:val="000000"/>
          <w:kern w:val="0"/>
          <w:sz w:val="20"/>
          <w:szCs w:val="20"/>
          <w:lang w:val="pt-PT" w:eastAsia="en-GB"/>
          <w14:ligatures w14:val="none"/>
        </w:rPr>
        <w:t xml:space="preserve">, </w:t>
      </w:r>
      <w:r w:rsidRPr="00B053A2">
        <w:rPr>
          <w:rFonts w:ascii="Arial" w:eastAsia="Times New Roman" w:hAnsi="Arial" w:cs="Arial"/>
          <w:i/>
          <w:iCs/>
          <w:color w:val="000000"/>
          <w:kern w:val="0"/>
          <w:sz w:val="20"/>
          <w:szCs w:val="20"/>
          <w:lang w:val="pt-PT" w:eastAsia="en-GB"/>
          <w14:ligatures w14:val="none"/>
        </w:rPr>
        <w:t>30</w:t>
      </w:r>
      <w:r w:rsidRPr="00B053A2">
        <w:rPr>
          <w:rFonts w:ascii="Arial" w:eastAsia="Times New Roman" w:hAnsi="Arial" w:cs="Arial"/>
          <w:color w:val="000000"/>
          <w:kern w:val="0"/>
          <w:sz w:val="20"/>
          <w:szCs w:val="20"/>
          <w:lang w:val="pt-PT" w:eastAsia="en-GB"/>
          <w14:ligatures w14:val="none"/>
        </w:rPr>
        <w:t>(1), 62–82. https://doi.org/10.1111/mec.15720</w:t>
      </w:r>
    </w:p>
    <w:p w14:paraId="066B09BA" w14:textId="77777777" w:rsidR="008D665A" w:rsidRPr="00B053A2" w:rsidRDefault="008D665A" w:rsidP="006A4995">
      <w:pPr>
        <w:spacing w:after="0" w:line="480" w:lineRule="auto"/>
        <w:rPr>
          <w:rFonts w:ascii="Times New Roman" w:eastAsia="Times New Roman" w:hAnsi="Times New Roman" w:cs="Times New Roman"/>
          <w:kern w:val="0"/>
          <w:sz w:val="24"/>
          <w:szCs w:val="24"/>
          <w:lang w:val="pt-PT" w:eastAsia="en-GB"/>
          <w14:ligatures w14:val="none"/>
        </w:rPr>
      </w:pPr>
      <w:proofErr w:type="spellStart"/>
      <w:r w:rsidRPr="00B053A2">
        <w:rPr>
          <w:rFonts w:ascii="Arial" w:eastAsia="Times New Roman" w:hAnsi="Arial" w:cs="Arial"/>
          <w:color w:val="000000"/>
          <w:kern w:val="0"/>
          <w:sz w:val="20"/>
          <w:szCs w:val="20"/>
          <w:lang w:val="pt-PT" w:eastAsia="en-GB"/>
          <w14:ligatures w14:val="none"/>
        </w:rPr>
        <w:t>Hortal</w:t>
      </w:r>
      <w:proofErr w:type="spellEnd"/>
      <w:r w:rsidRPr="00B053A2">
        <w:rPr>
          <w:rFonts w:ascii="Arial" w:eastAsia="Times New Roman" w:hAnsi="Arial" w:cs="Arial"/>
          <w:color w:val="000000"/>
          <w:kern w:val="0"/>
          <w:sz w:val="20"/>
          <w:szCs w:val="20"/>
          <w:lang w:val="pt-PT" w:eastAsia="en-GB"/>
          <w14:ligatures w14:val="none"/>
        </w:rPr>
        <w:t xml:space="preserve">, J., Borges, P. A. V., Jiménez-Valverde, A., de Azevedo, E. B., &amp; Silva, L. (2010). </w:t>
      </w:r>
      <w:r w:rsidRPr="009F2154">
        <w:rPr>
          <w:rFonts w:ascii="Arial" w:eastAsia="Times New Roman" w:hAnsi="Arial" w:cs="Arial"/>
          <w:color w:val="000000"/>
          <w:kern w:val="0"/>
          <w:sz w:val="20"/>
          <w:szCs w:val="20"/>
          <w:lang w:eastAsia="en-GB"/>
          <w14:ligatures w14:val="none"/>
        </w:rPr>
        <w:t xml:space="preserve">Assessing the areas under risk of invasion within islands through potential distribution modelling: The case of </w:t>
      </w:r>
      <w:r w:rsidRPr="009F2154">
        <w:rPr>
          <w:rFonts w:ascii="Arial" w:eastAsia="Times New Roman" w:hAnsi="Arial" w:cs="Arial"/>
          <w:i/>
          <w:iCs/>
          <w:color w:val="000000"/>
          <w:kern w:val="0"/>
          <w:sz w:val="20"/>
          <w:szCs w:val="20"/>
          <w:lang w:eastAsia="en-GB"/>
          <w14:ligatures w14:val="none"/>
        </w:rPr>
        <w:t xml:space="preserve">Pittosporum </w:t>
      </w:r>
      <w:proofErr w:type="spellStart"/>
      <w:r w:rsidRPr="009F2154">
        <w:rPr>
          <w:rFonts w:ascii="Arial" w:eastAsia="Times New Roman" w:hAnsi="Arial" w:cs="Arial"/>
          <w:i/>
          <w:iCs/>
          <w:color w:val="000000"/>
          <w:kern w:val="0"/>
          <w:sz w:val="20"/>
          <w:szCs w:val="20"/>
          <w:lang w:eastAsia="en-GB"/>
          <w14:ligatures w14:val="none"/>
        </w:rPr>
        <w:t>undulatum</w:t>
      </w:r>
      <w:proofErr w:type="spellEnd"/>
      <w:r w:rsidRPr="009F2154">
        <w:rPr>
          <w:rFonts w:ascii="Arial" w:eastAsia="Times New Roman" w:hAnsi="Arial" w:cs="Arial"/>
          <w:color w:val="000000"/>
          <w:kern w:val="0"/>
          <w:sz w:val="20"/>
          <w:szCs w:val="20"/>
          <w:lang w:eastAsia="en-GB"/>
          <w14:ligatures w14:val="none"/>
        </w:rPr>
        <w:t xml:space="preserve"> in São Miguel, Azores. </w:t>
      </w:r>
      <w:proofErr w:type="spellStart"/>
      <w:r w:rsidRPr="00B053A2">
        <w:rPr>
          <w:rFonts w:ascii="Arial" w:eastAsia="Times New Roman" w:hAnsi="Arial" w:cs="Arial"/>
          <w:i/>
          <w:iCs/>
          <w:color w:val="000000"/>
          <w:kern w:val="0"/>
          <w:sz w:val="20"/>
          <w:szCs w:val="20"/>
          <w:lang w:val="pt-PT" w:eastAsia="en-GB"/>
          <w14:ligatures w14:val="none"/>
        </w:rPr>
        <w:t>Journal</w:t>
      </w:r>
      <w:proofErr w:type="spellEnd"/>
      <w:r w:rsidRPr="00B053A2">
        <w:rPr>
          <w:rFonts w:ascii="Arial" w:eastAsia="Times New Roman" w:hAnsi="Arial" w:cs="Arial"/>
          <w:i/>
          <w:iCs/>
          <w:color w:val="000000"/>
          <w:kern w:val="0"/>
          <w:sz w:val="20"/>
          <w:szCs w:val="20"/>
          <w:lang w:val="pt-PT" w:eastAsia="en-GB"/>
          <w14:ligatures w14:val="none"/>
        </w:rPr>
        <w:t xml:space="preserve"> for </w:t>
      </w:r>
      <w:proofErr w:type="spellStart"/>
      <w:r w:rsidRPr="00B053A2">
        <w:rPr>
          <w:rFonts w:ascii="Arial" w:eastAsia="Times New Roman" w:hAnsi="Arial" w:cs="Arial"/>
          <w:i/>
          <w:iCs/>
          <w:color w:val="000000"/>
          <w:kern w:val="0"/>
          <w:sz w:val="20"/>
          <w:szCs w:val="20"/>
          <w:lang w:val="pt-PT" w:eastAsia="en-GB"/>
          <w14:ligatures w14:val="none"/>
        </w:rPr>
        <w:t>Nature</w:t>
      </w:r>
      <w:proofErr w:type="spellEnd"/>
      <w:r w:rsidRPr="00B053A2">
        <w:rPr>
          <w:rFonts w:ascii="Arial" w:eastAsia="Times New Roman" w:hAnsi="Arial" w:cs="Arial"/>
          <w:i/>
          <w:iCs/>
          <w:color w:val="000000"/>
          <w:kern w:val="0"/>
          <w:sz w:val="20"/>
          <w:szCs w:val="20"/>
          <w:lang w:val="pt-PT" w:eastAsia="en-GB"/>
          <w14:ligatures w14:val="none"/>
        </w:rPr>
        <w:t xml:space="preserve"> </w:t>
      </w:r>
      <w:proofErr w:type="spellStart"/>
      <w:r w:rsidRPr="00B053A2">
        <w:rPr>
          <w:rFonts w:ascii="Arial" w:eastAsia="Times New Roman" w:hAnsi="Arial" w:cs="Arial"/>
          <w:i/>
          <w:iCs/>
          <w:color w:val="000000"/>
          <w:kern w:val="0"/>
          <w:sz w:val="20"/>
          <w:szCs w:val="20"/>
          <w:lang w:val="pt-PT" w:eastAsia="en-GB"/>
          <w14:ligatures w14:val="none"/>
        </w:rPr>
        <w:t>Conservation</w:t>
      </w:r>
      <w:proofErr w:type="spellEnd"/>
      <w:r w:rsidRPr="00B053A2">
        <w:rPr>
          <w:rFonts w:ascii="Arial" w:eastAsia="Times New Roman" w:hAnsi="Arial" w:cs="Arial"/>
          <w:color w:val="000000"/>
          <w:kern w:val="0"/>
          <w:sz w:val="20"/>
          <w:szCs w:val="20"/>
          <w:lang w:val="pt-PT" w:eastAsia="en-GB"/>
          <w14:ligatures w14:val="none"/>
        </w:rPr>
        <w:t xml:space="preserve">, </w:t>
      </w:r>
      <w:r w:rsidRPr="00B053A2">
        <w:rPr>
          <w:rFonts w:ascii="Arial" w:eastAsia="Times New Roman" w:hAnsi="Arial" w:cs="Arial"/>
          <w:i/>
          <w:iCs/>
          <w:color w:val="000000"/>
          <w:kern w:val="0"/>
          <w:sz w:val="20"/>
          <w:szCs w:val="20"/>
          <w:lang w:val="pt-PT" w:eastAsia="en-GB"/>
          <w14:ligatures w14:val="none"/>
        </w:rPr>
        <w:t>18</w:t>
      </w:r>
      <w:r w:rsidRPr="00B053A2">
        <w:rPr>
          <w:rFonts w:ascii="Arial" w:eastAsia="Times New Roman" w:hAnsi="Arial" w:cs="Arial"/>
          <w:color w:val="000000"/>
          <w:kern w:val="0"/>
          <w:sz w:val="20"/>
          <w:szCs w:val="20"/>
          <w:lang w:val="pt-PT" w:eastAsia="en-GB"/>
          <w14:ligatures w14:val="none"/>
        </w:rPr>
        <w:t>(4), 247–257. https://doi.org/10.1016/j.jnc.2009.11.002</w:t>
      </w:r>
    </w:p>
    <w:p w14:paraId="5360E289"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B053A2">
        <w:rPr>
          <w:rFonts w:ascii="Arial" w:eastAsia="Times New Roman" w:hAnsi="Arial" w:cs="Arial"/>
          <w:color w:val="000000"/>
          <w:kern w:val="0"/>
          <w:sz w:val="20"/>
          <w:szCs w:val="20"/>
          <w:lang w:val="pt-PT" w:eastAsia="en-GB"/>
          <w14:ligatures w14:val="none"/>
        </w:rPr>
        <w:t xml:space="preserve">Jacinto, J., </w:t>
      </w:r>
      <w:proofErr w:type="spellStart"/>
      <w:r w:rsidRPr="00B053A2">
        <w:rPr>
          <w:rFonts w:ascii="Arial" w:eastAsia="Times New Roman" w:hAnsi="Arial" w:cs="Arial"/>
          <w:color w:val="000000"/>
          <w:kern w:val="0"/>
          <w:sz w:val="20"/>
          <w:szCs w:val="20"/>
          <w:lang w:val="pt-PT" w:eastAsia="en-GB"/>
          <w14:ligatures w14:val="none"/>
        </w:rPr>
        <w:t>Giovanetti</w:t>
      </w:r>
      <w:proofErr w:type="spellEnd"/>
      <w:r w:rsidRPr="00B053A2">
        <w:rPr>
          <w:rFonts w:ascii="Arial" w:eastAsia="Times New Roman" w:hAnsi="Arial" w:cs="Arial"/>
          <w:color w:val="000000"/>
          <w:kern w:val="0"/>
          <w:sz w:val="20"/>
          <w:szCs w:val="20"/>
          <w:lang w:val="pt-PT" w:eastAsia="en-GB"/>
          <w14:ligatures w14:val="none"/>
        </w:rPr>
        <w:t xml:space="preserve">, M., Oliveira, P. B., </w:t>
      </w:r>
      <w:proofErr w:type="spellStart"/>
      <w:r w:rsidRPr="00B053A2">
        <w:rPr>
          <w:rFonts w:ascii="Arial" w:eastAsia="Times New Roman" w:hAnsi="Arial" w:cs="Arial"/>
          <w:color w:val="000000"/>
          <w:kern w:val="0"/>
          <w:sz w:val="20"/>
          <w:szCs w:val="20"/>
          <w:lang w:val="pt-PT" w:eastAsia="en-GB"/>
          <w14:ligatures w14:val="none"/>
        </w:rPr>
        <w:t>Valdiviesso</w:t>
      </w:r>
      <w:proofErr w:type="spellEnd"/>
      <w:r w:rsidRPr="00B053A2">
        <w:rPr>
          <w:rFonts w:ascii="Arial" w:eastAsia="Times New Roman" w:hAnsi="Arial" w:cs="Arial"/>
          <w:color w:val="000000"/>
          <w:kern w:val="0"/>
          <w:sz w:val="20"/>
          <w:szCs w:val="20"/>
          <w:lang w:val="pt-PT" w:eastAsia="en-GB"/>
          <w14:ligatures w14:val="none"/>
        </w:rPr>
        <w:t xml:space="preserve">, T., </w:t>
      </w:r>
      <w:proofErr w:type="spellStart"/>
      <w:r w:rsidRPr="00B053A2">
        <w:rPr>
          <w:rFonts w:ascii="Arial" w:eastAsia="Times New Roman" w:hAnsi="Arial" w:cs="Arial"/>
          <w:color w:val="000000"/>
          <w:kern w:val="0"/>
          <w:sz w:val="20"/>
          <w:szCs w:val="20"/>
          <w:lang w:val="pt-PT" w:eastAsia="en-GB"/>
          <w14:ligatures w14:val="none"/>
        </w:rPr>
        <w:t>Máguas</w:t>
      </w:r>
      <w:proofErr w:type="spellEnd"/>
      <w:r w:rsidRPr="00B053A2">
        <w:rPr>
          <w:rFonts w:ascii="Arial" w:eastAsia="Times New Roman" w:hAnsi="Arial" w:cs="Arial"/>
          <w:color w:val="000000"/>
          <w:kern w:val="0"/>
          <w:sz w:val="20"/>
          <w:szCs w:val="20"/>
          <w:lang w:val="pt-PT" w:eastAsia="en-GB"/>
          <w14:ligatures w14:val="none"/>
        </w:rPr>
        <w:t xml:space="preserve">, C., &amp; Alegria, C. (2021). </w:t>
      </w:r>
      <w:r w:rsidRPr="009F2154">
        <w:rPr>
          <w:rFonts w:ascii="Arial" w:eastAsia="Times New Roman" w:hAnsi="Arial" w:cs="Arial"/>
          <w:color w:val="000000"/>
          <w:kern w:val="0"/>
          <w:sz w:val="20"/>
          <w:szCs w:val="20"/>
          <w:lang w:eastAsia="en-GB"/>
          <w14:ligatures w14:val="none"/>
        </w:rPr>
        <w:t>Quality attributes of cultivated white crowberries (</w:t>
      </w:r>
      <w:proofErr w:type="spellStart"/>
      <w:r w:rsidRPr="009F2154">
        <w:rPr>
          <w:rFonts w:ascii="Arial" w:eastAsia="Times New Roman" w:hAnsi="Arial" w:cs="Arial"/>
          <w:i/>
          <w:iCs/>
          <w:color w:val="000000"/>
          <w:kern w:val="0"/>
          <w:sz w:val="20"/>
          <w:szCs w:val="20"/>
          <w:lang w:eastAsia="en-GB"/>
          <w14:ligatures w14:val="none"/>
        </w:rPr>
        <w:t>Corema</w:t>
      </w:r>
      <w:proofErr w:type="spellEnd"/>
      <w:r w:rsidRPr="009F2154">
        <w:rPr>
          <w:rFonts w:ascii="Arial" w:eastAsia="Times New Roman" w:hAnsi="Arial" w:cs="Arial"/>
          <w:i/>
          <w:iCs/>
          <w:color w:val="000000"/>
          <w:kern w:val="0"/>
          <w:sz w:val="20"/>
          <w:szCs w:val="20"/>
          <w:lang w:eastAsia="en-GB"/>
          <w14:ligatures w14:val="none"/>
        </w:rPr>
        <w:t xml:space="preserve"> album</w:t>
      </w:r>
      <w:r w:rsidRPr="009F2154">
        <w:rPr>
          <w:rFonts w:ascii="Arial" w:eastAsia="Times New Roman" w:hAnsi="Arial" w:cs="Arial"/>
          <w:color w:val="000000"/>
          <w:kern w:val="0"/>
          <w:sz w:val="20"/>
          <w:szCs w:val="20"/>
          <w:lang w:eastAsia="en-GB"/>
          <w14:ligatures w14:val="none"/>
        </w:rPr>
        <w:t xml:space="preserve"> (L.) D. Don) from a multi-origin clonal field. </w:t>
      </w:r>
      <w:proofErr w:type="spellStart"/>
      <w:r w:rsidRPr="009F2154">
        <w:rPr>
          <w:rFonts w:ascii="Arial" w:eastAsia="Times New Roman" w:hAnsi="Arial" w:cs="Arial"/>
          <w:i/>
          <w:iCs/>
          <w:color w:val="000000"/>
          <w:kern w:val="0"/>
          <w:sz w:val="20"/>
          <w:szCs w:val="20"/>
          <w:lang w:eastAsia="en-GB"/>
          <w14:ligatures w14:val="none"/>
        </w:rPr>
        <w:t>Euphytica</w:t>
      </w:r>
      <w:proofErr w:type="spellEnd"/>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217</w:t>
      </w:r>
      <w:r w:rsidRPr="009F2154">
        <w:rPr>
          <w:rFonts w:ascii="Arial" w:eastAsia="Times New Roman" w:hAnsi="Arial" w:cs="Arial"/>
          <w:color w:val="000000"/>
          <w:kern w:val="0"/>
          <w:sz w:val="20"/>
          <w:szCs w:val="20"/>
          <w:lang w:eastAsia="en-GB"/>
          <w14:ligatures w14:val="none"/>
        </w:rPr>
        <w:t>(3), 40. https://doi.org/10.1007/s10681-021-02767-2</w:t>
      </w:r>
    </w:p>
    <w:p w14:paraId="46DF83ED"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sz w:val="20"/>
          <w:szCs w:val="20"/>
          <w:lang w:eastAsia="en-GB"/>
          <w14:ligatures w14:val="none"/>
        </w:rPr>
        <w:t xml:space="preserve">Karger, D. N., Kessler, M., Lehnert, M., &amp; </w:t>
      </w:r>
      <w:proofErr w:type="spellStart"/>
      <w:r w:rsidRPr="009F2154">
        <w:rPr>
          <w:rFonts w:ascii="Arial" w:eastAsia="Times New Roman" w:hAnsi="Arial" w:cs="Arial"/>
          <w:color w:val="000000"/>
          <w:kern w:val="0"/>
          <w:sz w:val="20"/>
          <w:szCs w:val="20"/>
          <w:lang w:eastAsia="en-GB"/>
          <w14:ligatures w14:val="none"/>
        </w:rPr>
        <w:t>Jetz</w:t>
      </w:r>
      <w:proofErr w:type="spellEnd"/>
      <w:r w:rsidRPr="009F2154">
        <w:rPr>
          <w:rFonts w:ascii="Arial" w:eastAsia="Times New Roman" w:hAnsi="Arial" w:cs="Arial"/>
          <w:color w:val="000000"/>
          <w:kern w:val="0"/>
          <w:sz w:val="20"/>
          <w:szCs w:val="20"/>
          <w:lang w:eastAsia="en-GB"/>
          <w14:ligatures w14:val="none"/>
        </w:rPr>
        <w:t xml:space="preserve">, W. (2021). Limited protection and ongoing loss of tropical cloud forest biodiversity and ecosystems worldwide. </w:t>
      </w:r>
      <w:r w:rsidRPr="009F2154">
        <w:rPr>
          <w:rFonts w:ascii="Arial" w:eastAsia="Times New Roman" w:hAnsi="Arial" w:cs="Arial"/>
          <w:i/>
          <w:iCs/>
          <w:color w:val="000000"/>
          <w:kern w:val="0"/>
          <w:sz w:val="20"/>
          <w:szCs w:val="20"/>
          <w:lang w:eastAsia="en-GB"/>
          <w14:ligatures w14:val="none"/>
        </w:rPr>
        <w:t>Nature Ecology &amp; Evolution</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5</w:t>
      </w:r>
      <w:r w:rsidRPr="009F2154">
        <w:rPr>
          <w:rFonts w:ascii="Arial" w:eastAsia="Times New Roman" w:hAnsi="Arial" w:cs="Arial"/>
          <w:color w:val="000000"/>
          <w:kern w:val="0"/>
          <w:sz w:val="20"/>
          <w:szCs w:val="20"/>
          <w:lang w:eastAsia="en-GB"/>
          <w14:ligatures w14:val="none"/>
        </w:rPr>
        <w:t>(6), Article 6. https://doi.org/10.1038/s41559-021-01450-y</w:t>
      </w:r>
    </w:p>
    <w:p w14:paraId="07D4F2FE" w14:textId="199E9881"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sz w:val="20"/>
          <w:szCs w:val="20"/>
          <w:lang w:eastAsia="en-GB"/>
          <w14:ligatures w14:val="none"/>
        </w:rPr>
        <w:t xml:space="preserve">Lariviere, D., Ostrovsky, A., Gallardo, C., Syme, A., Abueg, L., Pickett, B., </w:t>
      </w:r>
      <w:proofErr w:type="spellStart"/>
      <w:r w:rsidRPr="009F2154">
        <w:rPr>
          <w:rFonts w:ascii="Arial" w:eastAsia="Times New Roman" w:hAnsi="Arial" w:cs="Arial"/>
          <w:color w:val="000000"/>
          <w:kern w:val="0"/>
          <w:sz w:val="20"/>
          <w:szCs w:val="20"/>
          <w:lang w:eastAsia="en-GB"/>
          <w14:ligatures w14:val="none"/>
        </w:rPr>
        <w:t>Formenti</w:t>
      </w:r>
      <w:proofErr w:type="spellEnd"/>
      <w:r w:rsidRPr="009F2154">
        <w:rPr>
          <w:rFonts w:ascii="Arial" w:eastAsia="Times New Roman" w:hAnsi="Arial" w:cs="Arial"/>
          <w:color w:val="000000"/>
          <w:kern w:val="0"/>
          <w:sz w:val="20"/>
          <w:szCs w:val="20"/>
          <w:lang w:eastAsia="en-GB"/>
          <w14:ligatures w14:val="none"/>
        </w:rPr>
        <w:t xml:space="preserve">, G., &amp; </w:t>
      </w:r>
      <w:proofErr w:type="spellStart"/>
      <w:r w:rsidRPr="009F2154">
        <w:rPr>
          <w:rFonts w:ascii="Arial" w:eastAsia="Times New Roman" w:hAnsi="Arial" w:cs="Arial"/>
          <w:color w:val="000000"/>
          <w:kern w:val="0"/>
          <w:sz w:val="20"/>
          <w:szCs w:val="20"/>
          <w:lang w:eastAsia="en-GB"/>
          <w14:ligatures w14:val="none"/>
        </w:rPr>
        <w:t>Sozzoni</w:t>
      </w:r>
      <w:proofErr w:type="spellEnd"/>
      <w:r w:rsidRPr="009F2154">
        <w:rPr>
          <w:rFonts w:ascii="Arial" w:eastAsia="Times New Roman" w:hAnsi="Arial" w:cs="Arial"/>
          <w:color w:val="000000"/>
          <w:kern w:val="0"/>
          <w:sz w:val="20"/>
          <w:szCs w:val="20"/>
          <w:lang w:eastAsia="en-GB"/>
          <w14:ligatures w14:val="none"/>
        </w:rPr>
        <w:t xml:space="preserve">, M. </w:t>
      </w:r>
      <w:r w:rsidRPr="0090759D">
        <w:rPr>
          <w:rFonts w:ascii="Arial" w:eastAsia="Times New Roman" w:hAnsi="Arial" w:cs="Arial"/>
          <w:color w:val="000000"/>
          <w:kern w:val="0"/>
          <w:sz w:val="20"/>
          <w:szCs w:val="20"/>
          <w:lang w:eastAsia="en-GB"/>
          <w14:ligatures w14:val="none"/>
        </w:rPr>
        <w:t>VGP assembly pipeline</w:t>
      </w:r>
      <w:r w:rsidRPr="009F2154">
        <w:rPr>
          <w:rFonts w:ascii="Arial" w:eastAsia="Times New Roman" w:hAnsi="Arial" w:cs="Arial"/>
          <w:color w:val="000000"/>
          <w:kern w:val="0"/>
          <w:sz w:val="20"/>
          <w:szCs w:val="20"/>
          <w:lang w:eastAsia="en-GB"/>
          <w14:ligatures w14:val="none"/>
        </w:rPr>
        <w:t xml:space="preserve">. </w:t>
      </w:r>
      <w:r w:rsidR="0090759D">
        <w:rPr>
          <w:rFonts w:ascii="Arial" w:eastAsia="Times New Roman" w:hAnsi="Arial" w:cs="Arial"/>
          <w:color w:val="000000"/>
          <w:kern w:val="0"/>
          <w:sz w:val="20"/>
          <w:szCs w:val="20"/>
          <w:lang w:eastAsia="en-GB"/>
          <w14:ligatures w14:val="none"/>
        </w:rPr>
        <w:t>(</w:t>
      </w:r>
      <w:r w:rsidRPr="009F2154">
        <w:rPr>
          <w:rFonts w:ascii="Arial" w:eastAsia="Times New Roman" w:hAnsi="Arial" w:cs="Arial"/>
          <w:color w:val="000000"/>
          <w:kern w:val="0"/>
          <w:sz w:val="20"/>
          <w:szCs w:val="20"/>
          <w:lang w:eastAsia="en-GB"/>
          <w14:ligatures w14:val="none"/>
        </w:rPr>
        <w:t xml:space="preserve">Galaxy Training </w:t>
      </w:r>
      <w:r w:rsidR="0090759D">
        <w:rPr>
          <w:rFonts w:ascii="Arial" w:eastAsia="Times New Roman" w:hAnsi="Arial" w:cs="Arial"/>
          <w:color w:val="000000"/>
          <w:kern w:val="0"/>
          <w:sz w:val="20"/>
          <w:szCs w:val="20"/>
          <w:lang w:eastAsia="en-GB"/>
          <w14:ligatures w14:val="none"/>
        </w:rPr>
        <w:t>Materials)</w:t>
      </w:r>
      <w:r w:rsidRPr="009F2154">
        <w:rPr>
          <w:rFonts w:ascii="Arial" w:eastAsia="Times New Roman" w:hAnsi="Arial" w:cs="Arial"/>
          <w:color w:val="000000"/>
          <w:kern w:val="0"/>
          <w:sz w:val="20"/>
          <w:szCs w:val="20"/>
          <w:lang w:eastAsia="en-GB"/>
          <w14:ligatures w14:val="none"/>
        </w:rPr>
        <w:t xml:space="preserve">; https://training.galaxyproject.org/training-material/topics/assembly/tutorials/vgp_genome_assembly/tutorial.html, </w:t>
      </w:r>
      <w:r w:rsidR="0090759D">
        <w:rPr>
          <w:rFonts w:ascii="Arial" w:eastAsia="Times New Roman" w:hAnsi="Arial" w:cs="Arial"/>
          <w:color w:val="000000"/>
          <w:kern w:val="0"/>
          <w:sz w:val="20"/>
          <w:szCs w:val="20"/>
          <w:lang w:eastAsia="en-GB"/>
          <w14:ligatures w14:val="none"/>
        </w:rPr>
        <w:t xml:space="preserve">Online; </w:t>
      </w:r>
      <w:r w:rsidRPr="009F2154">
        <w:rPr>
          <w:rFonts w:ascii="Arial" w:eastAsia="Times New Roman" w:hAnsi="Arial" w:cs="Arial"/>
          <w:color w:val="000000"/>
          <w:kern w:val="0"/>
          <w:sz w:val="20"/>
          <w:szCs w:val="20"/>
          <w:lang w:eastAsia="en-GB"/>
          <w14:ligatures w14:val="none"/>
        </w:rPr>
        <w:t>accessed June 2023</w:t>
      </w:r>
    </w:p>
    <w:p w14:paraId="0F7AB03A"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B053A2">
        <w:rPr>
          <w:rFonts w:ascii="Arial" w:eastAsia="Times New Roman" w:hAnsi="Arial" w:cs="Arial"/>
          <w:color w:val="000000"/>
          <w:kern w:val="0"/>
          <w:sz w:val="20"/>
          <w:szCs w:val="20"/>
          <w:lang w:val="pt-PT" w:eastAsia="en-GB"/>
          <w14:ligatures w14:val="none"/>
        </w:rPr>
        <w:lastRenderedPageBreak/>
        <w:t xml:space="preserve">Lourenço, P., Medeiros, V., Gil, A., &amp; Silva, L. (2011). </w:t>
      </w:r>
      <w:r w:rsidRPr="009F2154">
        <w:rPr>
          <w:rFonts w:ascii="Arial" w:eastAsia="Times New Roman" w:hAnsi="Arial" w:cs="Arial"/>
          <w:color w:val="000000"/>
          <w:kern w:val="0"/>
          <w:sz w:val="20"/>
          <w:szCs w:val="20"/>
          <w:lang w:eastAsia="en-GB"/>
          <w14:ligatures w14:val="none"/>
        </w:rPr>
        <w:t xml:space="preserve">Distribution, </w:t>
      </w:r>
      <w:proofErr w:type="gramStart"/>
      <w:r w:rsidRPr="009F2154">
        <w:rPr>
          <w:rFonts w:ascii="Arial" w:eastAsia="Times New Roman" w:hAnsi="Arial" w:cs="Arial"/>
          <w:color w:val="000000"/>
          <w:kern w:val="0"/>
          <w:sz w:val="20"/>
          <w:szCs w:val="20"/>
          <w:lang w:eastAsia="en-GB"/>
          <w14:ligatures w14:val="none"/>
        </w:rPr>
        <w:t>habitat</w:t>
      </w:r>
      <w:proofErr w:type="gramEnd"/>
      <w:r w:rsidRPr="009F2154">
        <w:rPr>
          <w:rFonts w:ascii="Arial" w:eastAsia="Times New Roman" w:hAnsi="Arial" w:cs="Arial"/>
          <w:color w:val="000000"/>
          <w:kern w:val="0"/>
          <w:sz w:val="20"/>
          <w:szCs w:val="20"/>
          <w:lang w:eastAsia="en-GB"/>
          <w14:ligatures w14:val="none"/>
        </w:rPr>
        <w:t xml:space="preserve"> and biomass of </w:t>
      </w:r>
      <w:r w:rsidRPr="009F2154">
        <w:rPr>
          <w:rFonts w:ascii="Arial" w:eastAsia="Times New Roman" w:hAnsi="Arial" w:cs="Arial"/>
          <w:i/>
          <w:iCs/>
          <w:color w:val="000000"/>
          <w:kern w:val="0"/>
          <w:sz w:val="20"/>
          <w:szCs w:val="20"/>
          <w:lang w:eastAsia="en-GB"/>
          <w14:ligatures w14:val="none"/>
        </w:rPr>
        <w:t xml:space="preserve">Pittosporum </w:t>
      </w:r>
      <w:proofErr w:type="spellStart"/>
      <w:r w:rsidRPr="009F2154">
        <w:rPr>
          <w:rFonts w:ascii="Arial" w:eastAsia="Times New Roman" w:hAnsi="Arial" w:cs="Arial"/>
          <w:i/>
          <w:iCs/>
          <w:color w:val="000000"/>
          <w:kern w:val="0"/>
          <w:sz w:val="20"/>
          <w:szCs w:val="20"/>
          <w:lang w:eastAsia="en-GB"/>
          <w14:ligatures w14:val="none"/>
        </w:rPr>
        <w:t>undulatum</w:t>
      </w:r>
      <w:proofErr w:type="spellEnd"/>
      <w:r w:rsidRPr="009F2154">
        <w:rPr>
          <w:rFonts w:ascii="Arial" w:eastAsia="Times New Roman" w:hAnsi="Arial" w:cs="Arial"/>
          <w:color w:val="000000"/>
          <w:kern w:val="0"/>
          <w:sz w:val="20"/>
          <w:szCs w:val="20"/>
          <w:lang w:eastAsia="en-GB"/>
          <w14:ligatures w14:val="none"/>
        </w:rPr>
        <w:t xml:space="preserve">, the most important woody plant invader in the Azores Archipelago. </w:t>
      </w:r>
      <w:r w:rsidRPr="009F2154">
        <w:rPr>
          <w:rFonts w:ascii="Arial" w:eastAsia="Times New Roman" w:hAnsi="Arial" w:cs="Arial"/>
          <w:i/>
          <w:iCs/>
          <w:color w:val="000000"/>
          <w:kern w:val="0"/>
          <w:sz w:val="20"/>
          <w:szCs w:val="20"/>
          <w:lang w:eastAsia="en-GB"/>
          <w14:ligatures w14:val="none"/>
        </w:rPr>
        <w:t>Forest Ecology and Management</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262</w:t>
      </w:r>
      <w:r w:rsidRPr="009F2154">
        <w:rPr>
          <w:rFonts w:ascii="Arial" w:eastAsia="Times New Roman" w:hAnsi="Arial" w:cs="Arial"/>
          <w:color w:val="000000"/>
          <w:kern w:val="0"/>
          <w:sz w:val="20"/>
          <w:szCs w:val="20"/>
          <w:lang w:eastAsia="en-GB"/>
          <w14:ligatures w14:val="none"/>
        </w:rPr>
        <w:t>(2), 178–187. https://doi.org/10.1016/j.foreco.2011.03.021</w:t>
      </w:r>
    </w:p>
    <w:p w14:paraId="70C74C27" w14:textId="77777777" w:rsidR="008D665A" w:rsidRPr="00B053A2" w:rsidRDefault="008D665A" w:rsidP="006A4995">
      <w:pPr>
        <w:spacing w:after="0" w:line="480" w:lineRule="auto"/>
        <w:rPr>
          <w:rFonts w:ascii="Times New Roman" w:eastAsia="Times New Roman" w:hAnsi="Times New Roman" w:cs="Times New Roman"/>
          <w:kern w:val="0"/>
          <w:sz w:val="24"/>
          <w:szCs w:val="24"/>
          <w:lang w:val="pt-PT" w:eastAsia="en-GB"/>
          <w14:ligatures w14:val="none"/>
        </w:rPr>
      </w:pPr>
      <w:r w:rsidRPr="009F2154">
        <w:rPr>
          <w:rFonts w:ascii="Arial" w:eastAsia="Times New Roman" w:hAnsi="Arial" w:cs="Arial"/>
          <w:color w:val="000000"/>
          <w:kern w:val="0"/>
          <w:sz w:val="20"/>
          <w:szCs w:val="20"/>
          <w:lang w:eastAsia="en-GB"/>
          <w14:ligatures w14:val="none"/>
        </w:rPr>
        <w:t xml:space="preserve">Machado, A. (1988). Two new cavernicolous species of the genus </w:t>
      </w:r>
      <w:proofErr w:type="spellStart"/>
      <w:r w:rsidRPr="009F2154">
        <w:rPr>
          <w:rFonts w:ascii="Arial" w:eastAsia="Times New Roman" w:hAnsi="Arial" w:cs="Arial"/>
          <w:i/>
          <w:iCs/>
          <w:color w:val="000000"/>
          <w:kern w:val="0"/>
          <w:sz w:val="20"/>
          <w:szCs w:val="20"/>
          <w:lang w:eastAsia="en-GB"/>
          <w14:ligatures w14:val="none"/>
        </w:rPr>
        <w:t>Trechus</w:t>
      </w:r>
      <w:proofErr w:type="spellEnd"/>
      <w:r w:rsidRPr="009F2154">
        <w:rPr>
          <w:rFonts w:ascii="Arial" w:eastAsia="Times New Roman" w:hAnsi="Arial" w:cs="Arial"/>
          <w:color w:val="000000"/>
          <w:kern w:val="0"/>
          <w:sz w:val="20"/>
          <w:szCs w:val="20"/>
          <w:lang w:eastAsia="en-GB"/>
          <w14:ligatures w14:val="none"/>
        </w:rPr>
        <w:t xml:space="preserve"> </w:t>
      </w:r>
      <w:proofErr w:type="spellStart"/>
      <w:r w:rsidRPr="009F2154">
        <w:rPr>
          <w:rFonts w:ascii="Arial" w:eastAsia="Times New Roman" w:hAnsi="Arial" w:cs="Arial"/>
          <w:color w:val="000000"/>
          <w:kern w:val="0"/>
          <w:sz w:val="20"/>
          <w:szCs w:val="20"/>
          <w:lang w:eastAsia="en-GB"/>
          <w14:ligatures w14:val="none"/>
        </w:rPr>
        <w:t>Clairv</w:t>
      </w:r>
      <w:proofErr w:type="spellEnd"/>
      <w:r w:rsidRPr="009F2154">
        <w:rPr>
          <w:rFonts w:ascii="Arial" w:eastAsia="Times New Roman" w:hAnsi="Arial" w:cs="Arial"/>
          <w:color w:val="000000"/>
          <w:kern w:val="0"/>
          <w:sz w:val="20"/>
          <w:szCs w:val="20"/>
          <w:lang w:eastAsia="en-GB"/>
          <w14:ligatures w14:val="none"/>
        </w:rPr>
        <w:t xml:space="preserve">. </w:t>
      </w:r>
      <w:proofErr w:type="spellStart"/>
      <w:r w:rsidRPr="00B053A2">
        <w:rPr>
          <w:rFonts w:ascii="Arial" w:eastAsia="Times New Roman" w:hAnsi="Arial" w:cs="Arial"/>
          <w:color w:val="000000"/>
          <w:kern w:val="0"/>
          <w:sz w:val="20"/>
          <w:szCs w:val="20"/>
          <w:lang w:val="pt-PT" w:eastAsia="en-GB"/>
          <w14:ligatures w14:val="none"/>
        </w:rPr>
        <w:t>From</w:t>
      </w:r>
      <w:proofErr w:type="spellEnd"/>
      <w:r w:rsidRPr="00B053A2">
        <w:rPr>
          <w:rFonts w:ascii="Arial" w:eastAsia="Times New Roman" w:hAnsi="Arial" w:cs="Arial"/>
          <w:color w:val="000000"/>
          <w:kern w:val="0"/>
          <w:sz w:val="20"/>
          <w:szCs w:val="20"/>
          <w:lang w:val="pt-PT" w:eastAsia="en-GB"/>
          <w14:ligatures w14:val="none"/>
        </w:rPr>
        <w:t xml:space="preserve"> </w:t>
      </w:r>
      <w:proofErr w:type="spellStart"/>
      <w:r w:rsidRPr="00B053A2">
        <w:rPr>
          <w:rFonts w:ascii="Arial" w:eastAsia="Times New Roman" w:hAnsi="Arial" w:cs="Arial"/>
          <w:color w:val="000000"/>
          <w:kern w:val="0"/>
          <w:sz w:val="20"/>
          <w:szCs w:val="20"/>
          <w:lang w:val="pt-PT" w:eastAsia="en-GB"/>
          <w14:ligatures w14:val="none"/>
        </w:rPr>
        <w:t>the</w:t>
      </w:r>
      <w:proofErr w:type="spellEnd"/>
      <w:r w:rsidRPr="00B053A2">
        <w:rPr>
          <w:rFonts w:ascii="Arial" w:eastAsia="Times New Roman" w:hAnsi="Arial" w:cs="Arial"/>
          <w:color w:val="000000"/>
          <w:kern w:val="0"/>
          <w:sz w:val="20"/>
          <w:szCs w:val="20"/>
          <w:lang w:val="pt-PT" w:eastAsia="en-GB"/>
          <w14:ligatures w14:val="none"/>
        </w:rPr>
        <w:t xml:space="preserve"> </w:t>
      </w:r>
      <w:proofErr w:type="spellStart"/>
      <w:r w:rsidRPr="00B053A2">
        <w:rPr>
          <w:rFonts w:ascii="Arial" w:eastAsia="Times New Roman" w:hAnsi="Arial" w:cs="Arial"/>
          <w:color w:val="000000"/>
          <w:kern w:val="0"/>
          <w:sz w:val="20"/>
          <w:szCs w:val="20"/>
          <w:lang w:val="pt-PT" w:eastAsia="en-GB"/>
          <w14:ligatures w14:val="none"/>
        </w:rPr>
        <w:t>Azores</w:t>
      </w:r>
      <w:proofErr w:type="spellEnd"/>
      <w:r w:rsidRPr="00B053A2">
        <w:rPr>
          <w:rFonts w:ascii="Arial" w:eastAsia="Times New Roman" w:hAnsi="Arial" w:cs="Arial"/>
          <w:color w:val="000000"/>
          <w:kern w:val="0"/>
          <w:sz w:val="20"/>
          <w:szCs w:val="20"/>
          <w:lang w:val="pt-PT" w:eastAsia="en-GB"/>
          <w14:ligatures w14:val="none"/>
        </w:rPr>
        <w:t xml:space="preserve"> (</w:t>
      </w:r>
      <w:proofErr w:type="spellStart"/>
      <w:r w:rsidRPr="00B053A2">
        <w:rPr>
          <w:rFonts w:ascii="Arial" w:eastAsia="Times New Roman" w:hAnsi="Arial" w:cs="Arial"/>
          <w:color w:val="000000"/>
          <w:kern w:val="0"/>
          <w:sz w:val="20"/>
          <w:szCs w:val="20"/>
          <w:lang w:val="pt-PT" w:eastAsia="en-GB"/>
          <w14:ligatures w14:val="none"/>
        </w:rPr>
        <w:t>Coleoptera</w:t>
      </w:r>
      <w:proofErr w:type="spellEnd"/>
      <w:r w:rsidRPr="00B053A2">
        <w:rPr>
          <w:rFonts w:ascii="Arial" w:eastAsia="Times New Roman" w:hAnsi="Arial" w:cs="Arial"/>
          <w:color w:val="000000"/>
          <w:kern w:val="0"/>
          <w:sz w:val="20"/>
          <w:szCs w:val="20"/>
          <w:lang w:val="pt-PT" w:eastAsia="en-GB"/>
          <w14:ligatures w14:val="none"/>
        </w:rPr>
        <w:t xml:space="preserve">, </w:t>
      </w:r>
      <w:proofErr w:type="spellStart"/>
      <w:r w:rsidRPr="00B053A2">
        <w:rPr>
          <w:rFonts w:ascii="Arial" w:eastAsia="Times New Roman" w:hAnsi="Arial" w:cs="Arial"/>
          <w:color w:val="000000"/>
          <w:kern w:val="0"/>
          <w:sz w:val="20"/>
          <w:szCs w:val="20"/>
          <w:lang w:val="pt-PT" w:eastAsia="en-GB"/>
          <w14:ligatures w14:val="none"/>
        </w:rPr>
        <w:t>Carabidae</w:t>
      </w:r>
      <w:proofErr w:type="spellEnd"/>
      <w:r w:rsidRPr="00B053A2">
        <w:rPr>
          <w:rFonts w:ascii="Arial" w:eastAsia="Times New Roman" w:hAnsi="Arial" w:cs="Arial"/>
          <w:color w:val="000000"/>
          <w:kern w:val="0"/>
          <w:sz w:val="20"/>
          <w:szCs w:val="20"/>
          <w:lang w:val="pt-PT" w:eastAsia="en-GB"/>
          <w14:ligatures w14:val="none"/>
        </w:rPr>
        <w:t xml:space="preserve">). </w:t>
      </w:r>
      <w:r w:rsidRPr="00B053A2">
        <w:rPr>
          <w:rFonts w:ascii="Arial" w:eastAsia="Times New Roman" w:hAnsi="Arial" w:cs="Arial"/>
          <w:i/>
          <w:iCs/>
          <w:color w:val="000000"/>
          <w:kern w:val="0"/>
          <w:sz w:val="20"/>
          <w:szCs w:val="20"/>
          <w:lang w:val="pt-PT" w:eastAsia="en-GB"/>
          <w14:ligatures w14:val="none"/>
        </w:rPr>
        <w:t>Bocagiana</w:t>
      </w:r>
      <w:r w:rsidRPr="00B053A2">
        <w:rPr>
          <w:rFonts w:ascii="Arial" w:eastAsia="Times New Roman" w:hAnsi="Arial" w:cs="Arial"/>
          <w:color w:val="000000"/>
          <w:kern w:val="0"/>
          <w:sz w:val="20"/>
          <w:szCs w:val="20"/>
          <w:lang w:val="pt-PT" w:eastAsia="en-GB"/>
          <w14:ligatures w14:val="none"/>
        </w:rPr>
        <w:t>, 119, 1-8.</w:t>
      </w:r>
    </w:p>
    <w:p w14:paraId="28C15F04" w14:textId="77777777" w:rsidR="008D665A" w:rsidRPr="00B053A2" w:rsidRDefault="008D665A" w:rsidP="006A4995">
      <w:pPr>
        <w:spacing w:after="0" w:line="480" w:lineRule="auto"/>
        <w:rPr>
          <w:rFonts w:ascii="Times New Roman" w:eastAsia="Times New Roman" w:hAnsi="Times New Roman" w:cs="Times New Roman"/>
          <w:kern w:val="0"/>
          <w:sz w:val="24"/>
          <w:szCs w:val="24"/>
          <w:lang w:val="pt-PT" w:eastAsia="en-GB"/>
          <w14:ligatures w14:val="none"/>
        </w:rPr>
      </w:pPr>
      <w:r w:rsidRPr="00B053A2">
        <w:rPr>
          <w:rFonts w:ascii="Arial" w:eastAsia="Times New Roman" w:hAnsi="Arial" w:cs="Arial"/>
          <w:color w:val="000000"/>
          <w:kern w:val="0"/>
          <w:sz w:val="20"/>
          <w:szCs w:val="20"/>
          <w:lang w:val="pt-PT" w:eastAsia="en-GB"/>
          <w14:ligatures w14:val="none"/>
        </w:rPr>
        <w:t xml:space="preserve">Mathias, M. L., Fonseca, C., Rodrigues, L., Grilo, C., Lopes-Fernandes, M., Palmeirim, J. M., Santos-reis, M., Alves, P. C., Cabral, J. A., Ferreira, M., Mira, A., Eira, C., Negrões, N., Paupério, J., Pita, R., Rainho, A., Rosalino, L. M., </w:t>
      </w:r>
      <w:proofErr w:type="spellStart"/>
      <w:r w:rsidRPr="00B053A2">
        <w:rPr>
          <w:rFonts w:ascii="Arial" w:eastAsia="Times New Roman" w:hAnsi="Arial" w:cs="Arial"/>
          <w:color w:val="000000"/>
          <w:kern w:val="0"/>
          <w:sz w:val="20"/>
          <w:szCs w:val="20"/>
          <w:lang w:val="pt-PT" w:eastAsia="en-GB"/>
          <w14:ligatures w14:val="none"/>
        </w:rPr>
        <w:t>Tapisso</w:t>
      </w:r>
      <w:proofErr w:type="spellEnd"/>
      <w:r w:rsidRPr="00B053A2">
        <w:rPr>
          <w:rFonts w:ascii="Arial" w:eastAsia="Times New Roman" w:hAnsi="Arial" w:cs="Arial"/>
          <w:color w:val="000000"/>
          <w:kern w:val="0"/>
          <w:sz w:val="20"/>
          <w:szCs w:val="20"/>
          <w:lang w:val="pt-PT" w:eastAsia="en-GB"/>
          <w14:ligatures w14:val="none"/>
        </w:rPr>
        <w:t>, J. T., &amp; Vingada, J. (2023).</w:t>
      </w:r>
      <w:r w:rsidRPr="00B053A2">
        <w:rPr>
          <w:rFonts w:ascii="Arial" w:eastAsia="Times New Roman" w:hAnsi="Arial" w:cs="Arial"/>
          <w:i/>
          <w:iCs/>
          <w:color w:val="000000"/>
          <w:kern w:val="0"/>
          <w:sz w:val="20"/>
          <w:szCs w:val="20"/>
          <w:lang w:val="pt-PT" w:eastAsia="en-GB"/>
          <w14:ligatures w14:val="none"/>
        </w:rPr>
        <w:t xml:space="preserve"> Livro</w:t>
      </w:r>
      <w:r w:rsidRPr="00B053A2">
        <w:rPr>
          <w:rFonts w:ascii="Arial" w:eastAsia="Times New Roman" w:hAnsi="Arial" w:cs="Arial"/>
          <w:color w:val="000000"/>
          <w:kern w:val="0"/>
          <w:sz w:val="20"/>
          <w:szCs w:val="20"/>
          <w:lang w:val="pt-PT" w:eastAsia="en-GB"/>
          <w14:ligatures w14:val="none"/>
        </w:rPr>
        <w:t xml:space="preserve"> </w:t>
      </w:r>
      <w:r w:rsidRPr="00B053A2">
        <w:rPr>
          <w:rFonts w:ascii="Arial" w:eastAsia="Times New Roman" w:hAnsi="Arial" w:cs="Arial"/>
          <w:i/>
          <w:iCs/>
          <w:color w:val="000000"/>
          <w:kern w:val="0"/>
          <w:sz w:val="20"/>
          <w:szCs w:val="20"/>
          <w:lang w:val="pt-PT" w:eastAsia="en-GB"/>
          <w14:ligatures w14:val="none"/>
        </w:rPr>
        <w:t>Vermelho dos Mamíferos de Portugal Continental</w:t>
      </w:r>
      <w:r w:rsidRPr="00B053A2">
        <w:rPr>
          <w:rFonts w:ascii="Arial" w:eastAsia="Times New Roman" w:hAnsi="Arial" w:cs="Arial"/>
          <w:color w:val="000000"/>
          <w:kern w:val="0"/>
          <w:sz w:val="20"/>
          <w:szCs w:val="20"/>
          <w:lang w:val="pt-PT" w:eastAsia="en-GB"/>
          <w14:ligatures w14:val="none"/>
        </w:rPr>
        <w:t>. FCiências.ID / ICNF.</w:t>
      </w:r>
    </w:p>
    <w:p w14:paraId="1D66F732"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sz w:val="20"/>
          <w:szCs w:val="20"/>
          <w:lang w:eastAsia="en-GB"/>
          <w14:ligatures w14:val="none"/>
        </w:rPr>
        <w:t xml:space="preserve">Myers, N., Mittermeier, R. A., Mittermeier, C. G., da Fonseca, G. A. B., &amp; Kent, J. (2000). Biodiversity hotspots for conservation priorities. </w:t>
      </w:r>
      <w:r w:rsidRPr="009F2154">
        <w:rPr>
          <w:rFonts w:ascii="Arial" w:eastAsia="Times New Roman" w:hAnsi="Arial" w:cs="Arial"/>
          <w:i/>
          <w:iCs/>
          <w:color w:val="000000"/>
          <w:kern w:val="0"/>
          <w:sz w:val="20"/>
          <w:szCs w:val="20"/>
          <w:lang w:eastAsia="en-GB"/>
          <w14:ligatures w14:val="none"/>
        </w:rPr>
        <w:t>Nature</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403</w:t>
      </w:r>
      <w:r w:rsidRPr="009F2154">
        <w:rPr>
          <w:rFonts w:ascii="Arial" w:eastAsia="Times New Roman" w:hAnsi="Arial" w:cs="Arial"/>
          <w:color w:val="000000"/>
          <w:kern w:val="0"/>
          <w:sz w:val="20"/>
          <w:szCs w:val="20"/>
          <w:lang w:eastAsia="en-GB"/>
          <w14:ligatures w14:val="none"/>
        </w:rPr>
        <w:t>(6772), Article 6772. https://doi.org/10.1038/35002501</w:t>
      </w:r>
    </w:p>
    <w:p w14:paraId="1225EB5F" w14:textId="77777777" w:rsidR="008D665A" w:rsidRPr="00B053A2" w:rsidRDefault="008D665A" w:rsidP="006A4995">
      <w:pPr>
        <w:spacing w:after="0" w:line="480" w:lineRule="auto"/>
        <w:rPr>
          <w:rFonts w:ascii="Times New Roman" w:eastAsia="Times New Roman" w:hAnsi="Times New Roman" w:cs="Times New Roman"/>
          <w:kern w:val="0"/>
          <w:sz w:val="24"/>
          <w:szCs w:val="24"/>
          <w:lang w:val="fr-FR" w:eastAsia="en-GB"/>
          <w14:ligatures w14:val="none"/>
        </w:rPr>
      </w:pPr>
      <w:r w:rsidRPr="009F2154">
        <w:rPr>
          <w:rFonts w:ascii="Arial" w:eastAsia="Times New Roman" w:hAnsi="Arial" w:cs="Arial"/>
          <w:color w:val="000000"/>
          <w:kern w:val="0"/>
          <w:sz w:val="20"/>
          <w:szCs w:val="20"/>
          <w:lang w:eastAsia="en-GB"/>
          <w14:ligatures w14:val="none"/>
        </w:rPr>
        <w:t xml:space="preserve">O’Hara, C. C., Frazier, M., &amp; Halpern, B. S. (2021). At-risk marine biodiversity faces extensive, expanding, and intensifying human impacts. </w:t>
      </w:r>
      <w:r w:rsidRPr="00B053A2">
        <w:rPr>
          <w:rFonts w:ascii="Arial" w:eastAsia="Times New Roman" w:hAnsi="Arial" w:cs="Arial"/>
          <w:i/>
          <w:iCs/>
          <w:color w:val="000000"/>
          <w:kern w:val="0"/>
          <w:sz w:val="20"/>
          <w:szCs w:val="20"/>
          <w:lang w:val="fr-FR" w:eastAsia="en-GB"/>
          <w14:ligatures w14:val="none"/>
        </w:rPr>
        <w:t>Science</w:t>
      </w:r>
      <w:r w:rsidRPr="00B053A2">
        <w:rPr>
          <w:rFonts w:ascii="Arial" w:eastAsia="Times New Roman" w:hAnsi="Arial" w:cs="Arial"/>
          <w:color w:val="000000"/>
          <w:kern w:val="0"/>
          <w:sz w:val="20"/>
          <w:szCs w:val="20"/>
          <w:lang w:val="fr-FR" w:eastAsia="en-GB"/>
          <w14:ligatures w14:val="none"/>
        </w:rPr>
        <w:t xml:space="preserve">, </w:t>
      </w:r>
      <w:r w:rsidRPr="00B053A2">
        <w:rPr>
          <w:rFonts w:ascii="Arial" w:eastAsia="Times New Roman" w:hAnsi="Arial" w:cs="Arial"/>
          <w:i/>
          <w:iCs/>
          <w:color w:val="000000"/>
          <w:kern w:val="0"/>
          <w:sz w:val="20"/>
          <w:szCs w:val="20"/>
          <w:lang w:val="fr-FR" w:eastAsia="en-GB"/>
          <w14:ligatures w14:val="none"/>
        </w:rPr>
        <w:t>372</w:t>
      </w:r>
      <w:r w:rsidRPr="00B053A2">
        <w:rPr>
          <w:rFonts w:ascii="Arial" w:eastAsia="Times New Roman" w:hAnsi="Arial" w:cs="Arial"/>
          <w:color w:val="000000"/>
          <w:kern w:val="0"/>
          <w:sz w:val="20"/>
          <w:szCs w:val="20"/>
          <w:lang w:val="fr-FR" w:eastAsia="en-GB"/>
          <w14:ligatures w14:val="none"/>
        </w:rPr>
        <w:t>(6537), 84–87. https://doi.org/10.1126/science.abe6731</w:t>
      </w:r>
    </w:p>
    <w:p w14:paraId="04FF6581" w14:textId="2BBE728C"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B053A2">
        <w:rPr>
          <w:rFonts w:ascii="Arial" w:eastAsia="Times New Roman" w:hAnsi="Arial" w:cs="Arial"/>
          <w:color w:val="000000"/>
          <w:kern w:val="0"/>
          <w:sz w:val="20"/>
          <w:szCs w:val="20"/>
          <w:lang w:val="fr-FR" w:eastAsia="en-GB"/>
          <w14:ligatures w14:val="none"/>
        </w:rPr>
        <w:t xml:space="preserve">Pauly, D., Zeller, D., &amp; Palomares, M. L. D. (2020). </w:t>
      </w:r>
      <w:r w:rsidRPr="009F2154">
        <w:rPr>
          <w:rFonts w:ascii="Arial" w:eastAsia="Times New Roman" w:hAnsi="Arial" w:cs="Arial"/>
          <w:color w:val="000000"/>
          <w:kern w:val="0"/>
          <w:sz w:val="20"/>
          <w:szCs w:val="20"/>
          <w:lang w:eastAsia="en-GB"/>
          <w14:ligatures w14:val="none"/>
        </w:rPr>
        <w:t>Sea around us. Concepts, Design and Data.</w:t>
      </w:r>
    </w:p>
    <w:p w14:paraId="54E5A75B"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sz w:val="20"/>
          <w:szCs w:val="20"/>
          <w:lang w:eastAsia="en-GB"/>
          <w14:ligatures w14:val="none"/>
        </w:rPr>
        <w:t xml:space="preserve">Perea, S., Böhme, M., Zupančič, P., </w:t>
      </w:r>
      <w:proofErr w:type="spellStart"/>
      <w:r w:rsidRPr="009F2154">
        <w:rPr>
          <w:rFonts w:ascii="Arial" w:eastAsia="Times New Roman" w:hAnsi="Arial" w:cs="Arial"/>
          <w:color w:val="000000"/>
          <w:kern w:val="0"/>
          <w:sz w:val="20"/>
          <w:szCs w:val="20"/>
          <w:lang w:eastAsia="en-GB"/>
          <w14:ligatures w14:val="none"/>
        </w:rPr>
        <w:t>Freyhof</w:t>
      </w:r>
      <w:proofErr w:type="spellEnd"/>
      <w:r w:rsidRPr="009F2154">
        <w:rPr>
          <w:rFonts w:ascii="Arial" w:eastAsia="Times New Roman" w:hAnsi="Arial" w:cs="Arial"/>
          <w:color w:val="000000"/>
          <w:kern w:val="0"/>
          <w:sz w:val="20"/>
          <w:szCs w:val="20"/>
          <w:lang w:eastAsia="en-GB"/>
          <w14:ligatures w14:val="none"/>
        </w:rPr>
        <w:t xml:space="preserve">, J., </w:t>
      </w:r>
      <w:proofErr w:type="spellStart"/>
      <w:r w:rsidRPr="009F2154">
        <w:rPr>
          <w:rFonts w:ascii="Arial" w:eastAsia="Times New Roman" w:hAnsi="Arial" w:cs="Arial"/>
          <w:color w:val="000000"/>
          <w:kern w:val="0"/>
          <w:sz w:val="20"/>
          <w:szCs w:val="20"/>
          <w:lang w:eastAsia="en-GB"/>
          <w14:ligatures w14:val="none"/>
        </w:rPr>
        <w:t>Šanda</w:t>
      </w:r>
      <w:proofErr w:type="spellEnd"/>
      <w:r w:rsidRPr="009F2154">
        <w:rPr>
          <w:rFonts w:ascii="Arial" w:eastAsia="Times New Roman" w:hAnsi="Arial" w:cs="Arial"/>
          <w:color w:val="000000"/>
          <w:kern w:val="0"/>
          <w:sz w:val="20"/>
          <w:szCs w:val="20"/>
          <w:lang w:eastAsia="en-GB"/>
          <w14:ligatures w14:val="none"/>
        </w:rPr>
        <w:t xml:space="preserve">, R., </w:t>
      </w:r>
      <w:proofErr w:type="spellStart"/>
      <w:r w:rsidRPr="009F2154">
        <w:rPr>
          <w:rFonts w:ascii="Arial" w:eastAsia="Times New Roman" w:hAnsi="Arial" w:cs="Arial"/>
          <w:color w:val="000000"/>
          <w:kern w:val="0"/>
          <w:sz w:val="20"/>
          <w:szCs w:val="20"/>
          <w:lang w:eastAsia="en-GB"/>
          <w14:ligatures w14:val="none"/>
        </w:rPr>
        <w:t>Özuluğ</w:t>
      </w:r>
      <w:proofErr w:type="spellEnd"/>
      <w:r w:rsidRPr="009F2154">
        <w:rPr>
          <w:rFonts w:ascii="Arial" w:eastAsia="Times New Roman" w:hAnsi="Arial" w:cs="Arial"/>
          <w:color w:val="000000"/>
          <w:kern w:val="0"/>
          <w:sz w:val="20"/>
          <w:szCs w:val="20"/>
          <w:lang w:eastAsia="en-GB"/>
          <w14:ligatures w14:val="none"/>
        </w:rPr>
        <w:t xml:space="preserve">, M., Abdoli, A., &amp; </w:t>
      </w:r>
      <w:proofErr w:type="spellStart"/>
      <w:r w:rsidRPr="009F2154">
        <w:rPr>
          <w:rFonts w:ascii="Arial" w:eastAsia="Times New Roman" w:hAnsi="Arial" w:cs="Arial"/>
          <w:color w:val="000000"/>
          <w:kern w:val="0"/>
          <w:sz w:val="20"/>
          <w:szCs w:val="20"/>
          <w:lang w:eastAsia="en-GB"/>
          <w14:ligatures w14:val="none"/>
        </w:rPr>
        <w:t>Doadrio</w:t>
      </w:r>
      <w:proofErr w:type="spellEnd"/>
      <w:r w:rsidRPr="009F2154">
        <w:rPr>
          <w:rFonts w:ascii="Arial" w:eastAsia="Times New Roman" w:hAnsi="Arial" w:cs="Arial"/>
          <w:color w:val="000000"/>
          <w:kern w:val="0"/>
          <w:sz w:val="20"/>
          <w:szCs w:val="20"/>
          <w:lang w:eastAsia="en-GB"/>
          <w14:ligatures w14:val="none"/>
        </w:rPr>
        <w:t xml:space="preserve">, I. (2010). Phylogenetic relationships and biogeographical patterns in Circum-Mediterranean subfamily </w:t>
      </w:r>
      <w:proofErr w:type="spellStart"/>
      <w:r w:rsidRPr="009F2154">
        <w:rPr>
          <w:rFonts w:ascii="Arial" w:eastAsia="Times New Roman" w:hAnsi="Arial" w:cs="Arial"/>
          <w:color w:val="000000"/>
          <w:kern w:val="0"/>
          <w:sz w:val="20"/>
          <w:szCs w:val="20"/>
          <w:lang w:eastAsia="en-GB"/>
          <w14:ligatures w14:val="none"/>
        </w:rPr>
        <w:t>Leuciscinae</w:t>
      </w:r>
      <w:proofErr w:type="spellEnd"/>
      <w:r w:rsidRPr="009F2154">
        <w:rPr>
          <w:rFonts w:ascii="Arial" w:eastAsia="Times New Roman" w:hAnsi="Arial" w:cs="Arial"/>
          <w:color w:val="000000"/>
          <w:kern w:val="0"/>
          <w:sz w:val="20"/>
          <w:szCs w:val="20"/>
          <w:lang w:eastAsia="en-GB"/>
          <w14:ligatures w14:val="none"/>
        </w:rPr>
        <w:t xml:space="preserve"> (Teleostei, </w:t>
      </w:r>
      <w:proofErr w:type="spellStart"/>
      <w:r w:rsidRPr="009F2154">
        <w:rPr>
          <w:rFonts w:ascii="Arial" w:eastAsia="Times New Roman" w:hAnsi="Arial" w:cs="Arial"/>
          <w:color w:val="000000"/>
          <w:kern w:val="0"/>
          <w:sz w:val="20"/>
          <w:szCs w:val="20"/>
          <w:lang w:eastAsia="en-GB"/>
          <w14:ligatures w14:val="none"/>
        </w:rPr>
        <w:t>Cyprinidae</w:t>
      </w:r>
      <w:proofErr w:type="spellEnd"/>
      <w:r w:rsidRPr="009F2154">
        <w:rPr>
          <w:rFonts w:ascii="Arial" w:eastAsia="Times New Roman" w:hAnsi="Arial" w:cs="Arial"/>
          <w:color w:val="000000"/>
          <w:kern w:val="0"/>
          <w:sz w:val="20"/>
          <w:szCs w:val="20"/>
          <w:lang w:eastAsia="en-GB"/>
          <w14:ligatures w14:val="none"/>
        </w:rPr>
        <w:t xml:space="preserve">) inferred from both mitochondrial and nuclear data. </w:t>
      </w:r>
      <w:r w:rsidRPr="009F2154">
        <w:rPr>
          <w:rFonts w:ascii="Arial" w:eastAsia="Times New Roman" w:hAnsi="Arial" w:cs="Arial"/>
          <w:i/>
          <w:iCs/>
          <w:color w:val="000000"/>
          <w:kern w:val="0"/>
          <w:sz w:val="20"/>
          <w:szCs w:val="20"/>
          <w:lang w:eastAsia="en-GB"/>
          <w14:ligatures w14:val="none"/>
        </w:rPr>
        <w:t>BMC Evolutionary Biology</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10</w:t>
      </w:r>
      <w:r w:rsidRPr="009F2154">
        <w:rPr>
          <w:rFonts w:ascii="Arial" w:eastAsia="Times New Roman" w:hAnsi="Arial" w:cs="Arial"/>
          <w:color w:val="000000"/>
          <w:kern w:val="0"/>
          <w:sz w:val="20"/>
          <w:szCs w:val="20"/>
          <w:lang w:eastAsia="en-GB"/>
          <w14:ligatures w14:val="none"/>
        </w:rPr>
        <w:t>(1), 265. https://doi.org/10.1186/1471-2148-10-265</w:t>
      </w:r>
    </w:p>
    <w:p w14:paraId="09522F52" w14:textId="77777777" w:rsidR="008D665A" w:rsidRPr="00B053A2" w:rsidRDefault="008D665A" w:rsidP="006A4995">
      <w:pPr>
        <w:spacing w:after="0" w:line="480" w:lineRule="auto"/>
        <w:rPr>
          <w:rFonts w:ascii="Times New Roman" w:eastAsia="Times New Roman" w:hAnsi="Times New Roman" w:cs="Times New Roman"/>
          <w:kern w:val="0"/>
          <w:sz w:val="24"/>
          <w:szCs w:val="24"/>
          <w:lang w:val="pt-PT" w:eastAsia="en-GB"/>
          <w14:ligatures w14:val="none"/>
        </w:rPr>
      </w:pPr>
      <w:r w:rsidRPr="009F2154">
        <w:rPr>
          <w:rFonts w:ascii="Arial" w:eastAsia="Times New Roman" w:hAnsi="Arial" w:cs="Arial"/>
          <w:color w:val="000000"/>
          <w:kern w:val="0"/>
          <w:sz w:val="20"/>
          <w:szCs w:val="20"/>
          <w:lang w:eastAsia="en-GB"/>
          <w14:ligatures w14:val="none"/>
        </w:rPr>
        <w:t xml:space="preserve">Ralls, K., Sunnucks, P., Lacy, R. C., &amp; Frankham, R. (2020). Genetic rescue: A critique of the evidence supports maximizing genetic diversity rather than minimizing the introduction of putatively harmful genetic variation. </w:t>
      </w:r>
      <w:proofErr w:type="spellStart"/>
      <w:r w:rsidRPr="00B053A2">
        <w:rPr>
          <w:rFonts w:ascii="Arial" w:eastAsia="Times New Roman" w:hAnsi="Arial" w:cs="Arial"/>
          <w:i/>
          <w:iCs/>
          <w:color w:val="000000"/>
          <w:kern w:val="0"/>
          <w:sz w:val="20"/>
          <w:szCs w:val="20"/>
          <w:lang w:val="pt-PT" w:eastAsia="en-GB"/>
          <w14:ligatures w14:val="none"/>
        </w:rPr>
        <w:t>Biological</w:t>
      </w:r>
      <w:proofErr w:type="spellEnd"/>
      <w:r w:rsidRPr="00B053A2">
        <w:rPr>
          <w:rFonts w:ascii="Arial" w:eastAsia="Times New Roman" w:hAnsi="Arial" w:cs="Arial"/>
          <w:i/>
          <w:iCs/>
          <w:color w:val="000000"/>
          <w:kern w:val="0"/>
          <w:sz w:val="20"/>
          <w:szCs w:val="20"/>
          <w:lang w:val="pt-PT" w:eastAsia="en-GB"/>
          <w14:ligatures w14:val="none"/>
        </w:rPr>
        <w:t xml:space="preserve"> </w:t>
      </w:r>
      <w:proofErr w:type="spellStart"/>
      <w:r w:rsidRPr="00B053A2">
        <w:rPr>
          <w:rFonts w:ascii="Arial" w:eastAsia="Times New Roman" w:hAnsi="Arial" w:cs="Arial"/>
          <w:i/>
          <w:iCs/>
          <w:color w:val="000000"/>
          <w:kern w:val="0"/>
          <w:sz w:val="20"/>
          <w:szCs w:val="20"/>
          <w:lang w:val="pt-PT" w:eastAsia="en-GB"/>
          <w14:ligatures w14:val="none"/>
        </w:rPr>
        <w:t>Conservation</w:t>
      </w:r>
      <w:proofErr w:type="spellEnd"/>
      <w:r w:rsidRPr="00B053A2">
        <w:rPr>
          <w:rFonts w:ascii="Arial" w:eastAsia="Times New Roman" w:hAnsi="Arial" w:cs="Arial"/>
          <w:color w:val="000000"/>
          <w:kern w:val="0"/>
          <w:sz w:val="20"/>
          <w:szCs w:val="20"/>
          <w:lang w:val="pt-PT" w:eastAsia="en-GB"/>
          <w14:ligatures w14:val="none"/>
        </w:rPr>
        <w:t xml:space="preserve">, </w:t>
      </w:r>
      <w:r w:rsidRPr="00B053A2">
        <w:rPr>
          <w:rFonts w:ascii="Arial" w:eastAsia="Times New Roman" w:hAnsi="Arial" w:cs="Arial"/>
          <w:i/>
          <w:iCs/>
          <w:color w:val="000000"/>
          <w:kern w:val="0"/>
          <w:sz w:val="20"/>
          <w:szCs w:val="20"/>
          <w:lang w:val="pt-PT" w:eastAsia="en-GB"/>
          <w14:ligatures w14:val="none"/>
        </w:rPr>
        <w:t>251</w:t>
      </w:r>
      <w:r w:rsidRPr="00B053A2">
        <w:rPr>
          <w:rFonts w:ascii="Arial" w:eastAsia="Times New Roman" w:hAnsi="Arial" w:cs="Arial"/>
          <w:color w:val="000000"/>
          <w:kern w:val="0"/>
          <w:sz w:val="20"/>
          <w:szCs w:val="20"/>
          <w:lang w:val="pt-PT" w:eastAsia="en-GB"/>
          <w14:ligatures w14:val="none"/>
        </w:rPr>
        <w:t>, 108784. https://doi.org/10.1016/j.biocon.2020.108784</w:t>
      </w:r>
    </w:p>
    <w:p w14:paraId="30EE076D" w14:textId="77777777" w:rsidR="008D665A" w:rsidRPr="00B053A2" w:rsidRDefault="008D665A" w:rsidP="006A4995">
      <w:pPr>
        <w:spacing w:after="0" w:line="480" w:lineRule="auto"/>
        <w:rPr>
          <w:rFonts w:ascii="Times New Roman" w:eastAsia="Times New Roman" w:hAnsi="Times New Roman" w:cs="Times New Roman"/>
          <w:kern w:val="0"/>
          <w:sz w:val="24"/>
          <w:szCs w:val="24"/>
          <w:lang w:val="pt-PT" w:eastAsia="en-GB"/>
          <w14:ligatures w14:val="none"/>
        </w:rPr>
      </w:pPr>
      <w:proofErr w:type="spellStart"/>
      <w:r w:rsidRPr="00B053A2">
        <w:rPr>
          <w:rFonts w:ascii="Arial" w:eastAsia="Times New Roman" w:hAnsi="Arial" w:cs="Arial"/>
          <w:color w:val="000000"/>
          <w:kern w:val="0"/>
          <w:sz w:val="20"/>
          <w:szCs w:val="20"/>
          <w:lang w:val="pt-PT" w:eastAsia="en-GB"/>
          <w14:ligatures w14:val="none"/>
        </w:rPr>
        <w:t>Rivas-Martínez</w:t>
      </w:r>
      <w:proofErr w:type="spellEnd"/>
      <w:r w:rsidRPr="00B053A2">
        <w:rPr>
          <w:rFonts w:ascii="Arial" w:eastAsia="Times New Roman" w:hAnsi="Arial" w:cs="Arial"/>
          <w:color w:val="000000"/>
          <w:kern w:val="0"/>
          <w:sz w:val="20"/>
          <w:szCs w:val="20"/>
          <w:lang w:val="pt-PT" w:eastAsia="en-GB"/>
          <w14:ligatures w14:val="none"/>
        </w:rPr>
        <w:t>, S., Díaz, T. E., Fernández-</w:t>
      </w:r>
      <w:proofErr w:type="spellStart"/>
      <w:r w:rsidRPr="00B053A2">
        <w:rPr>
          <w:rFonts w:ascii="Arial" w:eastAsia="Times New Roman" w:hAnsi="Arial" w:cs="Arial"/>
          <w:color w:val="000000"/>
          <w:kern w:val="0"/>
          <w:sz w:val="20"/>
          <w:szCs w:val="20"/>
          <w:lang w:val="pt-PT" w:eastAsia="en-GB"/>
          <w14:ligatures w14:val="none"/>
        </w:rPr>
        <w:t>González</w:t>
      </w:r>
      <w:proofErr w:type="spellEnd"/>
      <w:r w:rsidRPr="00B053A2">
        <w:rPr>
          <w:rFonts w:ascii="Arial" w:eastAsia="Times New Roman" w:hAnsi="Arial" w:cs="Arial"/>
          <w:color w:val="000000"/>
          <w:kern w:val="0"/>
          <w:sz w:val="20"/>
          <w:szCs w:val="20"/>
          <w:lang w:val="pt-PT" w:eastAsia="en-GB"/>
          <w14:ligatures w14:val="none"/>
        </w:rPr>
        <w:t xml:space="preserve">, F., </w:t>
      </w:r>
      <w:proofErr w:type="spellStart"/>
      <w:r w:rsidRPr="00B053A2">
        <w:rPr>
          <w:rFonts w:ascii="Arial" w:eastAsia="Times New Roman" w:hAnsi="Arial" w:cs="Arial"/>
          <w:color w:val="000000"/>
          <w:kern w:val="0"/>
          <w:sz w:val="20"/>
          <w:szCs w:val="20"/>
          <w:lang w:val="pt-PT" w:eastAsia="en-GB"/>
          <w14:ligatures w14:val="none"/>
        </w:rPr>
        <w:t>Izco</w:t>
      </w:r>
      <w:proofErr w:type="spellEnd"/>
      <w:r w:rsidRPr="00B053A2">
        <w:rPr>
          <w:rFonts w:ascii="Arial" w:eastAsia="Times New Roman" w:hAnsi="Arial" w:cs="Arial"/>
          <w:color w:val="000000"/>
          <w:kern w:val="0"/>
          <w:sz w:val="20"/>
          <w:szCs w:val="20"/>
          <w:lang w:val="pt-PT" w:eastAsia="en-GB"/>
          <w14:ligatures w14:val="none"/>
        </w:rPr>
        <w:t xml:space="preserve">, J., </w:t>
      </w:r>
      <w:proofErr w:type="spellStart"/>
      <w:r w:rsidRPr="00B053A2">
        <w:rPr>
          <w:rFonts w:ascii="Arial" w:eastAsia="Times New Roman" w:hAnsi="Arial" w:cs="Arial"/>
          <w:color w:val="000000"/>
          <w:kern w:val="0"/>
          <w:sz w:val="20"/>
          <w:szCs w:val="20"/>
          <w:lang w:val="pt-PT" w:eastAsia="en-GB"/>
          <w14:ligatures w14:val="none"/>
        </w:rPr>
        <w:t>Loidi</w:t>
      </w:r>
      <w:proofErr w:type="spellEnd"/>
      <w:r w:rsidRPr="00B053A2">
        <w:rPr>
          <w:rFonts w:ascii="Arial" w:eastAsia="Times New Roman" w:hAnsi="Arial" w:cs="Arial"/>
          <w:color w:val="000000"/>
          <w:kern w:val="0"/>
          <w:sz w:val="20"/>
          <w:szCs w:val="20"/>
          <w:lang w:val="pt-PT" w:eastAsia="en-GB"/>
          <w14:ligatures w14:val="none"/>
        </w:rPr>
        <w:t xml:space="preserve">, J., Lousa, M., &amp; Penas, A. (2002). </w:t>
      </w:r>
      <w:r w:rsidRPr="009F2154">
        <w:rPr>
          <w:rFonts w:ascii="Arial" w:eastAsia="Times New Roman" w:hAnsi="Arial" w:cs="Arial"/>
          <w:color w:val="000000"/>
          <w:kern w:val="0"/>
          <w:sz w:val="20"/>
          <w:szCs w:val="20"/>
          <w:lang w:eastAsia="en-GB"/>
          <w14:ligatures w14:val="none"/>
        </w:rPr>
        <w:t xml:space="preserve">Vascular plant communities of Spain and Portugal: Addenda to the </w:t>
      </w:r>
      <w:proofErr w:type="spellStart"/>
      <w:r w:rsidRPr="009F2154">
        <w:rPr>
          <w:rFonts w:ascii="Arial" w:eastAsia="Times New Roman" w:hAnsi="Arial" w:cs="Arial"/>
          <w:color w:val="000000"/>
          <w:kern w:val="0"/>
          <w:sz w:val="20"/>
          <w:szCs w:val="20"/>
          <w:lang w:eastAsia="en-GB"/>
          <w14:ligatures w14:val="none"/>
        </w:rPr>
        <w:t>syntaxonomical</w:t>
      </w:r>
      <w:proofErr w:type="spellEnd"/>
      <w:r w:rsidRPr="009F2154">
        <w:rPr>
          <w:rFonts w:ascii="Arial" w:eastAsia="Times New Roman" w:hAnsi="Arial" w:cs="Arial"/>
          <w:color w:val="000000"/>
          <w:kern w:val="0"/>
          <w:sz w:val="20"/>
          <w:szCs w:val="20"/>
          <w:lang w:eastAsia="en-GB"/>
          <w14:ligatures w14:val="none"/>
        </w:rPr>
        <w:t xml:space="preserve"> checklist of 2001. </w:t>
      </w:r>
      <w:r w:rsidRPr="00B053A2">
        <w:rPr>
          <w:rFonts w:ascii="Arial" w:eastAsia="Times New Roman" w:hAnsi="Arial" w:cs="Arial"/>
          <w:color w:val="000000"/>
          <w:kern w:val="0"/>
          <w:sz w:val="20"/>
          <w:szCs w:val="20"/>
          <w:lang w:val="pt-PT" w:eastAsia="en-GB"/>
          <w14:ligatures w14:val="none"/>
        </w:rPr>
        <w:t xml:space="preserve">2. </w:t>
      </w:r>
      <w:proofErr w:type="spellStart"/>
      <w:r w:rsidRPr="00B053A2">
        <w:rPr>
          <w:rFonts w:ascii="Arial" w:eastAsia="Times New Roman" w:hAnsi="Arial" w:cs="Arial"/>
          <w:i/>
          <w:iCs/>
          <w:color w:val="000000"/>
          <w:kern w:val="0"/>
          <w:sz w:val="20"/>
          <w:szCs w:val="20"/>
          <w:lang w:val="pt-PT" w:eastAsia="en-GB"/>
          <w14:ligatures w14:val="none"/>
        </w:rPr>
        <w:t>Itinera</w:t>
      </w:r>
      <w:proofErr w:type="spellEnd"/>
      <w:r w:rsidRPr="00B053A2">
        <w:rPr>
          <w:rFonts w:ascii="Arial" w:eastAsia="Times New Roman" w:hAnsi="Arial" w:cs="Arial"/>
          <w:i/>
          <w:iCs/>
          <w:color w:val="000000"/>
          <w:kern w:val="0"/>
          <w:sz w:val="20"/>
          <w:szCs w:val="20"/>
          <w:lang w:val="pt-PT" w:eastAsia="en-GB"/>
          <w14:ligatures w14:val="none"/>
        </w:rPr>
        <w:t xml:space="preserve"> </w:t>
      </w:r>
      <w:proofErr w:type="spellStart"/>
      <w:r w:rsidRPr="00B053A2">
        <w:rPr>
          <w:rFonts w:ascii="Arial" w:eastAsia="Times New Roman" w:hAnsi="Arial" w:cs="Arial"/>
          <w:i/>
          <w:iCs/>
          <w:color w:val="000000"/>
          <w:kern w:val="0"/>
          <w:sz w:val="20"/>
          <w:szCs w:val="20"/>
          <w:lang w:val="pt-PT" w:eastAsia="en-GB"/>
          <w14:ligatures w14:val="none"/>
        </w:rPr>
        <w:t>Geobotanica</w:t>
      </w:r>
      <w:proofErr w:type="spellEnd"/>
      <w:r w:rsidRPr="00B053A2">
        <w:rPr>
          <w:rFonts w:ascii="Arial" w:eastAsia="Times New Roman" w:hAnsi="Arial" w:cs="Arial"/>
          <w:i/>
          <w:iCs/>
          <w:color w:val="000000"/>
          <w:kern w:val="0"/>
          <w:sz w:val="20"/>
          <w:szCs w:val="20"/>
          <w:lang w:val="pt-PT" w:eastAsia="en-GB"/>
          <w14:ligatures w14:val="none"/>
        </w:rPr>
        <w:t xml:space="preserve"> (</w:t>
      </w:r>
      <w:proofErr w:type="spellStart"/>
      <w:r w:rsidRPr="00B053A2">
        <w:rPr>
          <w:rFonts w:ascii="Arial" w:eastAsia="Times New Roman" w:hAnsi="Arial" w:cs="Arial"/>
          <w:i/>
          <w:iCs/>
          <w:color w:val="000000"/>
          <w:kern w:val="0"/>
          <w:sz w:val="20"/>
          <w:szCs w:val="20"/>
          <w:lang w:val="pt-PT" w:eastAsia="en-GB"/>
          <w14:ligatures w14:val="none"/>
        </w:rPr>
        <w:t>España</w:t>
      </w:r>
      <w:proofErr w:type="spellEnd"/>
      <w:r w:rsidRPr="00B053A2">
        <w:rPr>
          <w:rFonts w:ascii="Arial" w:eastAsia="Times New Roman" w:hAnsi="Arial" w:cs="Arial"/>
          <w:i/>
          <w:iCs/>
          <w:color w:val="000000"/>
          <w:kern w:val="0"/>
          <w:sz w:val="20"/>
          <w:szCs w:val="20"/>
          <w:lang w:val="pt-PT" w:eastAsia="en-GB"/>
          <w14:ligatures w14:val="none"/>
        </w:rPr>
        <w:t>)</w:t>
      </w:r>
      <w:r w:rsidRPr="00B053A2">
        <w:rPr>
          <w:rFonts w:ascii="Arial" w:eastAsia="Times New Roman" w:hAnsi="Arial" w:cs="Arial"/>
          <w:color w:val="000000"/>
          <w:kern w:val="0"/>
          <w:sz w:val="20"/>
          <w:szCs w:val="20"/>
          <w:lang w:val="pt-PT" w:eastAsia="en-GB"/>
          <w14:ligatures w14:val="none"/>
        </w:rPr>
        <w:t>. https://scholar.google.com/scholar_lookup?title=Vascular+plant+communities+of+Spain+and+Portugal%3A+addenda+to+the+syntaxonomical+checklist+of+2001.+2&amp;author=Rivas-Mart%C3%ADnez%2C+S.+%28Universidad+Complutense+de+Madrid.+Facultad+de+Farmacia%29&amp;publication_year=2002</w:t>
      </w:r>
    </w:p>
    <w:p w14:paraId="369FA1A3"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B053A2">
        <w:rPr>
          <w:rFonts w:ascii="Arial" w:eastAsia="Times New Roman" w:hAnsi="Arial" w:cs="Arial"/>
          <w:color w:val="000000"/>
          <w:kern w:val="0"/>
          <w:sz w:val="20"/>
          <w:szCs w:val="20"/>
          <w:lang w:val="pt-PT" w:eastAsia="en-GB"/>
          <w14:ligatures w14:val="none"/>
        </w:rPr>
        <w:lastRenderedPageBreak/>
        <w:t>Rodríguez-</w:t>
      </w:r>
      <w:proofErr w:type="spellStart"/>
      <w:r w:rsidRPr="00B053A2">
        <w:rPr>
          <w:rFonts w:ascii="Arial" w:eastAsia="Times New Roman" w:hAnsi="Arial" w:cs="Arial"/>
          <w:color w:val="000000"/>
          <w:kern w:val="0"/>
          <w:sz w:val="20"/>
          <w:szCs w:val="20"/>
          <w:lang w:val="pt-PT" w:eastAsia="en-GB"/>
          <w14:ligatures w14:val="none"/>
        </w:rPr>
        <w:t>Sánchez</w:t>
      </w:r>
      <w:proofErr w:type="spellEnd"/>
      <w:r w:rsidRPr="00B053A2">
        <w:rPr>
          <w:rFonts w:ascii="Arial" w:eastAsia="Times New Roman" w:hAnsi="Arial" w:cs="Arial"/>
          <w:color w:val="000000"/>
          <w:kern w:val="0"/>
          <w:sz w:val="20"/>
          <w:szCs w:val="20"/>
          <w:lang w:val="pt-PT" w:eastAsia="en-GB"/>
          <w14:ligatures w14:val="none"/>
        </w:rPr>
        <w:t xml:space="preserve">, F., </w:t>
      </w:r>
      <w:proofErr w:type="spellStart"/>
      <w:r w:rsidRPr="00B053A2">
        <w:rPr>
          <w:rFonts w:ascii="Arial" w:eastAsia="Times New Roman" w:hAnsi="Arial" w:cs="Arial"/>
          <w:color w:val="000000"/>
          <w:kern w:val="0"/>
          <w:sz w:val="20"/>
          <w:szCs w:val="20"/>
          <w:lang w:val="pt-PT" w:eastAsia="en-GB"/>
          <w14:ligatures w14:val="none"/>
        </w:rPr>
        <w:t>Guzmán</w:t>
      </w:r>
      <w:proofErr w:type="spellEnd"/>
      <w:r w:rsidRPr="00B053A2">
        <w:rPr>
          <w:rFonts w:ascii="Arial" w:eastAsia="Times New Roman" w:hAnsi="Arial" w:cs="Arial"/>
          <w:color w:val="000000"/>
          <w:kern w:val="0"/>
          <w:sz w:val="20"/>
          <w:szCs w:val="20"/>
          <w:lang w:val="pt-PT" w:eastAsia="en-GB"/>
          <w14:ligatures w14:val="none"/>
        </w:rPr>
        <w:t xml:space="preserve">, B., Valido, A., Vargas, P., &amp; </w:t>
      </w:r>
      <w:proofErr w:type="spellStart"/>
      <w:r w:rsidRPr="00B053A2">
        <w:rPr>
          <w:rFonts w:ascii="Arial" w:eastAsia="Times New Roman" w:hAnsi="Arial" w:cs="Arial"/>
          <w:color w:val="000000"/>
          <w:kern w:val="0"/>
          <w:sz w:val="20"/>
          <w:szCs w:val="20"/>
          <w:lang w:val="pt-PT" w:eastAsia="en-GB"/>
          <w14:ligatures w14:val="none"/>
        </w:rPr>
        <w:t>Arroyo</w:t>
      </w:r>
      <w:proofErr w:type="spellEnd"/>
      <w:r w:rsidRPr="00B053A2">
        <w:rPr>
          <w:rFonts w:ascii="Arial" w:eastAsia="Times New Roman" w:hAnsi="Arial" w:cs="Arial"/>
          <w:color w:val="000000"/>
          <w:kern w:val="0"/>
          <w:sz w:val="20"/>
          <w:szCs w:val="20"/>
          <w:lang w:val="pt-PT" w:eastAsia="en-GB"/>
          <w14:ligatures w14:val="none"/>
        </w:rPr>
        <w:t xml:space="preserve">, J. (2009). </w:t>
      </w:r>
      <w:r w:rsidRPr="009F2154">
        <w:rPr>
          <w:rFonts w:ascii="Arial" w:eastAsia="Times New Roman" w:hAnsi="Arial" w:cs="Arial"/>
          <w:color w:val="000000"/>
          <w:kern w:val="0"/>
          <w:sz w:val="20"/>
          <w:szCs w:val="20"/>
          <w:lang w:eastAsia="en-GB"/>
          <w14:ligatures w14:val="none"/>
        </w:rPr>
        <w:t>Late Neogene history of the laurel tree (</w:t>
      </w:r>
      <w:r w:rsidRPr="009F2154">
        <w:rPr>
          <w:rFonts w:ascii="Arial" w:eastAsia="Times New Roman" w:hAnsi="Arial" w:cs="Arial"/>
          <w:i/>
          <w:iCs/>
          <w:color w:val="000000"/>
          <w:kern w:val="0"/>
          <w:sz w:val="20"/>
          <w:szCs w:val="20"/>
          <w:lang w:eastAsia="en-GB"/>
          <w14:ligatures w14:val="none"/>
        </w:rPr>
        <w:t>Laurus</w:t>
      </w:r>
      <w:r w:rsidRPr="009F2154">
        <w:rPr>
          <w:rFonts w:ascii="Arial" w:eastAsia="Times New Roman" w:hAnsi="Arial" w:cs="Arial"/>
          <w:color w:val="000000"/>
          <w:kern w:val="0"/>
          <w:sz w:val="20"/>
          <w:szCs w:val="20"/>
          <w:lang w:eastAsia="en-GB"/>
          <w14:ligatures w14:val="none"/>
        </w:rPr>
        <w:t xml:space="preserve"> L., </w:t>
      </w:r>
      <w:proofErr w:type="spellStart"/>
      <w:r w:rsidRPr="009F2154">
        <w:rPr>
          <w:rFonts w:ascii="Arial" w:eastAsia="Times New Roman" w:hAnsi="Arial" w:cs="Arial"/>
          <w:color w:val="000000"/>
          <w:kern w:val="0"/>
          <w:sz w:val="20"/>
          <w:szCs w:val="20"/>
          <w:lang w:eastAsia="en-GB"/>
          <w14:ligatures w14:val="none"/>
        </w:rPr>
        <w:t>Lauraceae</w:t>
      </w:r>
      <w:proofErr w:type="spellEnd"/>
      <w:r w:rsidRPr="009F2154">
        <w:rPr>
          <w:rFonts w:ascii="Arial" w:eastAsia="Times New Roman" w:hAnsi="Arial" w:cs="Arial"/>
          <w:color w:val="000000"/>
          <w:kern w:val="0"/>
          <w:sz w:val="20"/>
          <w:szCs w:val="20"/>
          <w:lang w:eastAsia="en-GB"/>
          <w14:ligatures w14:val="none"/>
        </w:rPr>
        <w:t xml:space="preserve">) based on phylogeographical analyses of Mediterranean and </w:t>
      </w:r>
      <w:proofErr w:type="spellStart"/>
      <w:r w:rsidRPr="009F2154">
        <w:rPr>
          <w:rFonts w:ascii="Arial" w:eastAsia="Times New Roman" w:hAnsi="Arial" w:cs="Arial"/>
          <w:color w:val="000000"/>
          <w:kern w:val="0"/>
          <w:sz w:val="20"/>
          <w:szCs w:val="20"/>
          <w:lang w:eastAsia="en-GB"/>
          <w14:ligatures w14:val="none"/>
        </w:rPr>
        <w:t>Macaronesian</w:t>
      </w:r>
      <w:proofErr w:type="spellEnd"/>
      <w:r w:rsidRPr="009F2154">
        <w:rPr>
          <w:rFonts w:ascii="Arial" w:eastAsia="Times New Roman" w:hAnsi="Arial" w:cs="Arial"/>
          <w:color w:val="000000"/>
          <w:kern w:val="0"/>
          <w:sz w:val="20"/>
          <w:szCs w:val="20"/>
          <w:lang w:eastAsia="en-GB"/>
          <w14:ligatures w14:val="none"/>
        </w:rPr>
        <w:t xml:space="preserve"> populations. </w:t>
      </w:r>
      <w:r w:rsidRPr="009F2154">
        <w:rPr>
          <w:rFonts w:ascii="Arial" w:eastAsia="Times New Roman" w:hAnsi="Arial" w:cs="Arial"/>
          <w:i/>
          <w:iCs/>
          <w:color w:val="000000"/>
          <w:kern w:val="0"/>
          <w:sz w:val="20"/>
          <w:szCs w:val="20"/>
          <w:lang w:eastAsia="en-GB"/>
          <w14:ligatures w14:val="none"/>
        </w:rPr>
        <w:t>Journal of Biogeography</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36</w:t>
      </w:r>
      <w:r w:rsidRPr="009F2154">
        <w:rPr>
          <w:rFonts w:ascii="Arial" w:eastAsia="Times New Roman" w:hAnsi="Arial" w:cs="Arial"/>
          <w:color w:val="000000"/>
          <w:kern w:val="0"/>
          <w:sz w:val="20"/>
          <w:szCs w:val="20"/>
          <w:lang w:eastAsia="en-GB"/>
          <w14:ligatures w14:val="none"/>
        </w:rPr>
        <w:t>(7), 1270–1281. https://doi.org/10.1111/j.1365-2699.2009.02091.x</w:t>
      </w:r>
    </w:p>
    <w:p w14:paraId="2508B72B"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proofErr w:type="spellStart"/>
      <w:r w:rsidRPr="009F2154">
        <w:rPr>
          <w:rFonts w:ascii="Arial" w:eastAsia="Times New Roman" w:hAnsi="Arial" w:cs="Arial"/>
          <w:color w:val="000000"/>
          <w:kern w:val="0"/>
          <w:sz w:val="20"/>
          <w:szCs w:val="20"/>
          <w:lang w:eastAsia="en-GB"/>
          <w14:ligatures w14:val="none"/>
        </w:rPr>
        <w:t>Segelbacher</w:t>
      </w:r>
      <w:proofErr w:type="spellEnd"/>
      <w:r w:rsidRPr="009F2154">
        <w:rPr>
          <w:rFonts w:ascii="Arial" w:eastAsia="Times New Roman" w:hAnsi="Arial" w:cs="Arial"/>
          <w:color w:val="000000"/>
          <w:kern w:val="0"/>
          <w:sz w:val="20"/>
          <w:szCs w:val="20"/>
          <w:lang w:eastAsia="en-GB"/>
          <w14:ligatures w14:val="none"/>
        </w:rPr>
        <w:t xml:space="preserve">, G., Bosse, M., Burger, P., </w:t>
      </w:r>
      <w:proofErr w:type="spellStart"/>
      <w:r w:rsidRPr="009F2154">
        <w:rPr>
          <w:rFonts w:ascii="Arial" w:eastAsia="Times New Roman" w:hAnsi="Arial" w:cs="Arial"/>
          <w:color w:val="000000"/>
          <w:kern w:val="0"/>
          <w:sz w:val="20"/>
          <w:szCs w:val="20"/>
          <w:lang w:eastAsia="en-GB"/>
          <w14:ligatures w14:val="none"/>
        </w:rPr>
        <w:t>Galbusera</w:t>
      </w:r>
      <w:proofErr w:type="spellEnd"/>
      <w:r w:rsidRPr="009F2154">
        <w:rPr>
          <w:rFonts w:ascii="Arial" w:eastAsia="Times New Roman" w:hAnsi="Arial" w:cs="Arial"/>
          <w:color w:val="000000"/>
          <w:kern w:val="0"/>
          <w:sz w:val="20"/>
          <w:szCs w:val="20"/>
          <w:lang w:eastAsia="en-GB"/>
          <w14:ligatures w14:val="none"/>
        </w:rPr>
        <w:t xml:space="preserve">, P., Godoy, J. A., Helsen, P., Hvilsom, C., Iacolina, L., </w:t>
      </w:r>
      <w:proofErr w:type="spellStart"/>
      <w:r w:rsidRPr="009F2154">
        <w:rPr>
          <w:rFonts w:ascii="Arial" w:eastAsia="Times New Roman" w:hAnsi="Arial" w:cs="Arial"/>
          <w:color w:val="000000"/>
          <w:kern w:val="0"/>
          <w:sz w:val="20"/>
          <w:szCs w:val="20"/>
          <w:lang w:eastAsia="en-GB"/>
          <w14:ligatures w14:val="none"/>
        </w:rPr>
        <w:t>Kahric</w:t>
      </w:r>
      <w:proofErr w:type="spellEnd"/>
      <w:r w:rsidRPr="009F2154">
        <w:rPr>
          <w:rFonts w:ascii="Arial" w:eastAsia="Times New Roman" w:hAnsi="Arial" w:cs="Arial"/>
          <w:color w:val="000000"/>
          <w:kern w:val="0"/>
          <w:sz w:val="20"/>
          <w:szCs w:val="20"/>
          <w:lang w:eastAsia="en-GB"/>
          <w14:ligatures w14:val="none"/>
        </w:rPr>
        <w:t xml:space="preserve">, A., </w:t>
      </w:r>
      <w:proofErr w:type="spellStart"/>
      <w:r w:rsidRPr="009F2154">
        <w:rPr>
          <w:rFonts w:ascii="Arial" w:eastAsia="Times New Roman" w:hAnsi="Arial" w:cs="Arial"/>
          <w:color w:val="000000"/>
          <w:kern w:val="0"/>
          <w:sz w:val="20"/>
          <w:szCs w:val="20"/>
          <w:lang w:eastAsia="en-GB"/>
          <w14:ligatures w14:val="none"/>
        </w:rPr>
        <w:t>Manfrin</w:t>
      </w:r>
      <w:proofErr w:type="spellEnd"/>
      <w:r w:rsidRPr="009F2154">
        <w:rPr>
          <w:rFonts w:ascii="Arial" w:eastAsia="Times New Roman" w:hAnsi="Arial" w:cs="Arial"/>
          <w:color w:val="000000"/>
          <w:kern w:val="0"/>
          <w:sz w:val="20"/>
          <w:szCs w:val="20"/>
          <w:lang w:eastAsia="en-GB"/>
          <w14:ligatures w14:val="none"/>
        </w:rPr>
        <w:t xml:space="preserve">, C., </w:t>
      </w:r>
      <w:proofErr w:type="spellStart"/>
      <w:r w:rsidRPr="009F2154">
        <w:rPr>
          <w:rFonts w:ascii="Arial" w:eastAsia="Times New Roman" w:hAnsi="Arial" w:cs="Arial"/>
          <w:color w:val="000000"/>
          <w:kern w:val="0"/>
          <w:sz w:val="20"/>
          <w:szCs w:val="20"/>
          <w:lang w:eastAsia="en-GB"/>
          <w14:ligatures w14:val="none"/>
        </w:rPr>
        <w:t>Nonic</w:t>
      </w:r>
      <w:proofErr w:type="spellEnd"/>
      <w:r w:rsidRPr="009F2154">
        <w:rPr>
          <w:rFonts w:ascii="Arial" w:eastAsia="Times New Roman" w:hAnsi="Arial" w:cs="Arial"/>
          <w:color w:val="000000"/>
          <w:kern w:val="0"/>
          <w:sz w:val="20"/>
          <w:szCs w:val="20"/>
          <w:lang w:eastAsia="en-GB"/>
          <w14:ligatures w14:val="none"/>
        </w:rPr>
        <w:t xml:space="preserve">, M., </w:t>
      </w:r>
      <w:proofErr w:type="spellStart"/>
      <w:r w:rsidRPr="009F2154">
        <w:rPr>
          <w:rFonts w:ascii="Arial" w:eastAsia="Times New Roman" w:hAnsi="Arial" w:cs="Arial"/>
          <w:color w:val="000000"/>
          <w:kern w:val="0"/>
          <w:sz w:val="20"/>
          <w:szCs w:val="20"/>
          <w:lang w:eastAsia="en-GB"/>
          <w14:ligatures w14:val="none"/>
        </w:rPr>
        <w:t>Thizy</w:t>
      </w:r>
      <w:proofErr w:type="spellEnd"/>
      <w:r w:rsidRPr="009F2154">
        <w:rPr>
          <w:rFonts w:ascii="Arial" w:eastAsia="Times New Roman" w:hAnsi="Arial" w:cs="Arial"/>
          <w:color w:val="000000"/>
          <w:kern w:val="0"/>
          <w:sz w:val="20"/>
          <w:szCs w:val="20"/>
          <w:lang w:eastAsia="en-GB"/>
          <w14:ligatures w14:val="none"/>
        </w:rPr>
        <w:t xml:space="preserve">, D., Tsvetkov, I., </w:t>
      </w:r>
      <w:proofErr w:type="spellStart"/>
      <w:r w:rsidRPr="009F2154">
        <w:rPr>
          <w:rFonts w:ascii="Arial" w:eastAsia="Times New Roman" w:hAnsi="Arial" w:cs="Arial"/>
          <w:color w:val="000000"/>
          <w:kern w:val="0"/>
          <w:sz w:val="20"/>
          <w:szCs w:val="20"/>
          <w:lang w:eastAsia="en-GB"/>
          <w14:ligatures w14:val="none"/>
        </w:rPr>
        <w:t>Veličković</w:t>
      </w:r>
      <w:proofErr w:type="spellEnd"/>
      <w:r w:rsidRPr="009F2154">
        <w:rPr>
          <w:rFonts w:ascii="Arial" w:eastAsia="Times New Roman" w:hAnsi="Arial" w:cs="Arial"/>
          <w:color w:val="000000"/>
          <w:kern w:val="0"/>
          <w:sz w:val="20"/>
          <w:szCs w:val="20"/>
          <w:lang w:eastAsia="en-GB"/>
          <w14:ligatures w14:val="none"/>
        </w:rPr>
        <w:t xml:space="preserve">, N., </w:t>
      </w:r>
      <w:proofErr w:type="spellStart"/>
      <w:r w:rsidRPr="009F2154">
        <w:rPr>
          <w:rFonts w:ascii="Arial" w:eastAsia="Times New Roman" w:hAnsi="Arial" w:cs="Arial"/>
          <w:color w:val="000000"/>
          <w:kern w:val="0"/>
          <w:sz w:val="20"/>
          <w:szCs w:val="20"/>
          <w:lang w:eastAsia="en-GB"/>
          <w14:ligatures w14:val="none"/>
        </w:rPr>
        <w:t>Vilà</w:t>
      </w:r>
      <w:proofErr w:type="spellEnd"/>
      <w:r w:rsidRPr="009F2154">
        <w:rPr>
          <w:rFonts w:ascii="Arial" w:eastAsia="Times New Roman" w:hAnsi="Arial" w:cs="Arial"/>
          <w:color w:val="000000"/>
          <w:kern w:val="0"/>
          <w:sz w:val="20"/>
          <w:szCs w:val="20"/>
          <w:lang w:eastAsia="en-GB"/>
          <w14:ligatures w14:val="none"/>
        </w:rPr>
        <w:t xml:space="preserve">, C., Wisely, S. M., &amp; Buzan, E. (2022). New developments in the field of genomic technologies and their relevance to conservation management. </w:t>
      </w:r>
      <w:r w:rsidRPr="009F2154">
        <w:rPr>
          <w:rFonts w:ascii="Arial" w:eastAsia="Times New Roman" w:hAnsi="Arial" w:cs="Arial"/>
          <w:i/>
          <w:iCs/>
          <w:color w:val="000000"/>
          <w:kern w:val="0"/>
          <w:sz w:val="20"/>
          <w:szCs w:val="20"/>
          <w:lang w:eastAsia="en-GB"/>
          <w14:ligatures w14:val="none"/>
        </w:rPr>
        <w:t>Conservation Genetics</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23</w:t>
      </w:r>
      <w:r w:rsidRPr="009F2154">
        <w:rPr>
          <w:rFonts w:ascii="Arial" w:eastAsia="Times New Roman" w:hAnsi="Arial" w:cs="Arial"/>
          <w:color w:val="000000"/>
          <w:kern w:val="0"/>
          <w:sz w:val="20"/>
          <w:szCs w:val="20"/>
          <w:lang w:eastAsia="en-GB"/>
          <w14:ligatures w14:val="none"/>
        </w:rPr>
        <w:t>(2), 217–242. https://doi.org/10.1007/s10592-021-01415-5</w:t>
      </w:r>
    </w:p>
    <w:p w14:paraId="5A67B500"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sz w:val="20"/>
          <w:szCs w:val="20"/>
          <w:lang w:eastAsia="en-GB"/>
          <w14:ligatures w14:val="none"/>
        </w:rPr>
        <w:t xml:space="preserve">Seixas, F. A., Boursot, P., &amp; Melo-Ferreira, J. (2018). The genomic impact of historical hybridization with massive mitochondrial DNA introgression. </w:t>
      </w:r>
      <w:r w:rsidRPr="009F2154">
        <w:rPr>
          <w:rFonts w:ascii="Arial" w:eastAsia="Times New Roman" w:hAnsi="Arial" w:cs="Arial"/>
          <w:i/>
          <w:iCs/>
          <w:color w:val="000000"/>
          <w:kern w:val="0"/>
          <w:sz w:val="20"/>
          <w:szCs w:val="20"/>
          <w:lang w:eastAsia="en-GB"/>
          <w14:ligatures w14:val="none"/>
        </w:rPr>
        <w:t>Genome Biology</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19</w:t>
      </w:r>
      <w:r w:rsidRPr="009F2154">
        <w:rPr>
          <w:rFonts w:ascii="Arial" w:eastAsia="Times New Roman" w:hAnsi="Arial" w:cs="Arial"/>
          <w:color w:val="000000"/>
          <w:kern w:val="0"/>
          <w:sz w:val="20"/>
          <w:szCs w:val="20"/>
          <w:lang w:eastAsia="en-GB"/>
          <w14:ligatures w14:val="none"/>
        </w:rPr>
        <w:t>(1), 91. https://doi.org/10.1186/s13059-018-1471-8</w:t>
      </w:r>
    </w:p>
    <w:p w14:paraId="5797ACAC"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sz w:val="20"/>
          <w:szCs w:val="20"/>
          <w:lang w:eastAsia="en-GB"/>
          <w14:ligatures w14:val="none"/>
        </w:rPr>
        <w:t xml:space="preserve">Silva, L., &amp; Beech, E. (2016). IUCN Red List of Threatened Species: </w:t>
      </w:r>
      <w:r w:rsidRPr="009F2154">
        <w:rPr>
          <w:rFonts w:ascii="Arial" w:eastAsia="Times New Roman" w:hAnsi="Arial" w:cs="Arial"/>
          <w:i/>
          <w:iCs/>
          <w:color w:val="000000"/>
          <w:kern w:val="0"/>
          <w:sz w:val="20"/>
          <w:szCs w:val="20"/>
          <w:lang w:eastAsia="en-GB"/>
          <w14:ligatures w14:val="none"/>
        </w:rPr>
        <w:t xml:space="preserve">Laurus </w:t>
      </w:r>
      <w:proofErr w:type="spellStart"/>
      <w:r w:rsidRPr="009F2154">
        <w:rPr>
          <w:rFonts w:ascii="Arial" w:eastAsia="Times New Roman" w:hAnsi="Arial" w:cs="Arial"/>
          <w:i/>
          <w:iCs/>
          <w:color w:val="000000"/>
          <w:kern w:val="0"/>
          <w:sz w:val="20"/>
          <w:szCs w:val="20"/>
          <w:lang w:eastAsia="en-GB"/>
          <w14:ligatures w14:val="none"/>
        </w:rPr>
        <w:t>azorica</w:t>
      </w:r>
      <w:proofErr w:type="spellEnd"/>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IUCN Red List of Threatened Species</w:t>
      </w:r>
      <w:r w:rsidRPr="009F2154">
        <w:rPr>
          <w:rFonts w:ascii="Arial" w:eastAsia="Times New Roman" w:hAnsi="Arial" w:cs="Arial"/>
          <w:color w:val="000000"/>
          <w:kern w:val="0"/>
          <w:sz w:val="20"/>
          <w:szCs w:val="20"/>
          <w:lang w:eastAsia="en-GB"/>
          <w14:ligatures w14:val="none"/>
        </w:rPr>
        <w:t>. https://www.iucnredlist.org/en</w:t>
      </w:r>
    </w:p>
    <w:p w14:paraId="70C81CFF"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proofErr w:type="spellStart"/>
      <w:r w:rsidRPr="009F2154">
        <w:rPr>
          <w:rFonts w:ascii="Arial" w:eastAsia="Times New Roman" w:hAnsi="Arial" w:cs="Arial"/>
          <w:color w:val="000000"/>
          <w:kern w:val="0"/>
          <w:sz w:val="20"/>
          <w:szCs w:val="20"/>
          <w:lang w:eastAsia="en-GB"/>
          <w14:ligatures w14:val="none"/>
        </w:rPr>
        <w:t>Soriguer</w:t>
      </w:r>
      <w:proofErr w:type="spellEnd"/>
      <w:r w:rsidRPr="009F2154">
        <w:rPr>
          <w:rFonts w:ascii="Arial" w:eastAsia="Times New Roman" w:hAnsi="Arial" w:cs="Arial"/>
          <w:color w:val="000000"/>
          <w:kern w:val="0"/>
          <w:sz w:val="20"/>
          <w:szCs w:val="20"/>
          <w:lang w:eastAsia="en-GB"/>
          <w14:ligatures w14:val="none"/>
        </w:rPr>
        <w:t xml:space="preserve">, R., &amp; Carro, F. (2018). IUCN Red List of Threatened Species: </w:t>
      </w:r>
      <w:r w:rsidRPr="009F2154">
        <w:rPr>
          <w:rFonts w:ascii="Arial" w:eastAsia="Times New Roman" w:hAnsi="Arial" w:cs="Arial"/>
          <w:i/>
          <w:iCs/>
          <w:color w:val="000000"/>
          <w:kern w:val="0"/>
          <w:sz w:val="20"/>
          <w:szCs w:val="20"/>
          <w:lang w:eastAsia="en-GB"/>
          <w14:ligatures w14:val="none"/>
        </w:rPr>
        <w:t xml:space="preserve">Lepus </w:t>
      </w:r>
      <w:proofErr w:type="spellStart"/>
      <w:r w:rsidRPr="009F2154">
        <w:rPr>
          <w:rFonts w:ascii="Arial" w:eastAsia="Times New Roman" w:hAnsi="Arial" w:cs="Arial"/>
          <w:i/>
          <w:iCs/>
          <w:color w:val="000000"/>
          <w:kern w:val="0"/>
          <w:sz w:val="20"/>
          <w:szCs w:val="20"/>
          <w:lang w:eastAsia="en-GB"/>
          <w14:ligatures w14:val="none"/>
        </w:rPr>
        <w:t>granatensi</w:t>
      </w:r>
      <w:r w:rsidRPr="009F2154">
        <w:rPr>
          <w:rFonts w:ascii="Arial" w:eastAsia="Times New Roman" w:hAnsi="Arial" w:cs="Arial"/>
          <w:color w:val="000000"/>
          <w:kern w:val="0"/>
          <w:sz w:val="20"/>
          <w:szCs w:val="20"/>
          <w:lang w:eastAsia="en-GB"/>
          <w14:ligatures w14:val="none"/>
        </w:rPr>
        <w:t>s</w:t>
      </w:r>
      <w:proofErr w:type="spellEnd"/>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IUCN Red List of Threatened Species</w:t>
      </w:r>
      <w:r w:rsidRPr="009F2154">
        <w:rPr>
          <w:rFonts w:ascii="Arial" w:eastAsia="Times New Roman" w:hAnsi="Arial" w:cs="Arial"/>
          <w:color w:val="000000"/>
          <w:kern w:val="0"/>
          <w:sz w:val="20"/>
          <w:szCs w:val="20"/>
          <w:lang w:eastAsia="en-GB"/>
          <w14:ligatures w14:val="none"/>
        </w:rPr>
        <w:t>. https://www.iucnredlist.org/en</w:t>
      </w:r>
    </w:p>
    <w:p w14:paraId="480D4CA9"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B053A2">
        <w:rPr>
          <w:rFonts w:ascii="Arial" w:eastAsia="Times New Roman" w:hAnsi="Arial" w:cs="Arial"/>
          <w:color w:val="000000"/>
          <w:kern w:val="0"/>
          <w:sz w:val="20"/>
          <w:szCs w:val="20"/>
          <w:lang w:val="pt-PT" w:eastAsia="en-GB"/>
          <w14:ligatures w14:val="none"/>
        </w:rPr>
        <w:t xml:space="preserve">Sousa-Santos, C., Robalo, J. I., Francisco, S. M., Carrapato, C., Cardoso, A. C., &amp; </w:t>
      </w:r>
      <w:proofErr w:type="spellStart"/>
      <w:r w:rsidRPr="00B053A2">
        <w:rPr>
          <w:rFonts w:ascii="Arial" w:eastAsia="Times New Roman" w:hAnsi="Arial" w:cs="Arial"/>
          <w:color w:val="000000"/>
          <w:kern w:val="0"/>
          <w:sz w:val="20"/>
          <w:szCs w:val="20"/>
          <w:lang w:val="pt-PT" w:eastAsia="en-GB"/>
          <w14:ligatures w14:val="none"/>
        </w:rPr>
        <w:t>Doadrio</w:t>
      </w:r>
      <w:proofErr w:type="spellEnd"/>
      <w:r w:rsidRPr="00B053A2">
        <w:rPr>
          <w:rFonts w:ascii="Arial" w:eastAsia="Times New Roman" w:hAnsi="Arial" w:cs="Arial"/>
          <w:color w:val="000000"/>
          <w:kern w:val="0"/>
          <w:sz w:val="20"/>
          <w:szCs w:val="20"/>
          <w:lang w:val="pt-PT" w:eastAsia="en-GB"/>
          <w14:ligatures w14:val="none"/>
        </w:rPr>
        <w:t xml:space="preserve">, I. (2014). </w:t>
      </w:r>
      <w:r w:rsidRPr="009F2154">
        <w:rPr>
          <w:rFonts w:ascii="Arial" w:eastAsia="Times New Roman" w:hAnsi="Arial" w:cs="Arial"/>
          <w:color w:val="000000"/>
          <w:kern w:val="0"/>
          <w:sz w:val="20"/>
          <w:szCs w:val="20"/>
          <w:lang w:eastAsia="en-GB"/>
          <w14:ligatures w14:val="none"/>
        </w:rPr>
        <w:t xml:space="preserve">Metapopulations in temporary streams – The role of drought–flood cycles in promoting high genetic diversity in a critically endangered freshwater fish and its consequences for the future. </w:t>
      </w:r>
      <w:r w:rsidRPr="009F2154">
        <w:rPr>
          <w:rFonts w:ascii="Arial" w:eastAsia="Times New Roman" w:hAnsi="Arial" w:cs="Arial"/>
          <w:i/>
          <w:iCs/>
          <w:color w:val="000000"/>
          <w:kern w:val="0"/>
          <w:sz w:val="20"/>
          <w:szCs w:val="20"/>
          <w:lang w:eastAsia="en-GB"/>
          <w14:ligatures w14:val="none"/>
        </w:rPr>
        <w:t>Molecular Phylogenetics and Evolution</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80</w:t>
      </w:r>
      <w:r w:rsidRPr="009F2154">
        <w:rPr>
          <w:rFonts w:ascii="Arial" w:eastAsia="Times New Roman" w:hAnsi="Arial" w:cs="Arial"/>
          <w:color w:val="000000"/>
          <w:kern w:val="0"/>
          <w:sz w:val="20"/>
          <w:szCs w:val="20"/>
          <w:lang w:eastAsia="en-GB"/>
          <w14:ligatures w14:val="none"/>
        </w:rPr>
        <w:t>, 281–296. https://doi.org/10.1016/j.ympev.2014.08.007</w:t>
      </w:r>
    </w:p>
    <w:p w14:paraId="4142CA22"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r w:rsidRPr="009F2154">
        <w:rPr>
          <w:rFonts w:ascii="Arial" w:eastAsia="Times New Roman" w:hAnsi="Arial" w:cs="Arial"/>
          <w:color w:val="000000"/>
          <w:kern w:val="0"/>
          <w:sz w:val="20"/>
          <w:szCs w:val="20"/>
          <w:lang w:eastAsia="en-GB"/>
          <w14:ligatures w14:val="none"/>
        </w:rPr>
        <w:t xml:space="preserve">The Galaxy Community. (2022). The Galaxy platform for accessible, </w:t>
      </w:r>
      <w:proofErr w:type="gramStart"/>
      <w:r w:rsidRPr="009F2154">
        <w:rPr>
          <w:rFonts w:ascii="Arial" w:eastAsia="Times New Roman" w:hAnsi="Arial" w:cs="Arial"/>
          <w:color w:val="000000"/>
          <w:kern w:val="0"/>
          <w:sz w:val="20"/>
          <w:szCs w:val="20"/>
          <w:lang w:eastAsia="en-GB"/>
          <w14:ligatures w14:val="none"/>
        </w:rPr>
        <w:t>reproducible</w:t>
      </w:r>
      <w:proofErr w:type="gramEnd"/>
      <w:r w:rsidRPr="009F2154">
        <w:rPr>
          <w:rFonts w:ascii="Arial" w:eastAsia="Times New Roman" w:hAnsi="Arial" w:cs="Arial"/>
          <w:color w:val="000000"/>
          <w:kern w:val="0"/>
          <w:sz w:val="20"/>
          <w:szCs w:val="20"/>
          <w:lang w:eastAsia="en-GB"/>
          <w14:ligatures w14:val="none"/>
        </w:rPr>
        <w:t xml:space="preserve"> and collaborative biomedical analyses: 2022 update. </w:t>
      </w:r>
      <w:r w:rsidRPr="009F2154">
        <w:rPr>
          <w:rFonts w:ascii="Arial" w:eastAsia="Times New Roman" w:hAnsi="Arial" w:cs="Arial"/>
          <w:i/>
          <w:iCs/>
          <w:color w:val="000000"/>
          <w:kern w:val="0"/>
          <w:sz w:val="20"/>
          <w:szCs w:val="20"/>
          <w:lang w:eastAsia="en-GB"/>
          <w14:ligatures w14:val="none"/>
        </w:rPr>
        <w:t>Nucleic Acids Research</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50</w:t>
      </w:r>
      <w:r w:rsidRPr="009F2154">
        <w:rPr>
          <w:rFonts w:ascii="Arial" w:eastAsia="Times New Roman" w:hAnsi="Arial" w:cs="Arial"/>
          <w:color w:val="000000"/>
          <w:kern w:val="0"/>
          <w:sz w:val="20"/>
          <w:szCs w:val="20"/>
          <w:lang w:eastAsia="en-GB"/>
          <w14:ligatures w14:val="none"/>
        </w:rPr>
        <w:t>(W1), W345–W351. https://doi.org/10.1093/nar/gkac247</w:t>
      </w:r>
    </w:p>
    <w:p w14:paraId="3A5152EB" w14:textId="77777777"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proofErr w:type="spellStart"/>
      <w:r w:rsidRPr="009F2154">
        <w:rPr>
          <w:rFonts w:ascii="Arial" w:eastAsia="Times New Roman" w:hAnsi="Arial" w:cs="Arial"/>
          <w:color w:val="000000"/>
          <w:kern w:val="0"/>
          <w:sz w:val="20"/>
          <w:szCs w:val="20"/>
          <w:lang w:eastAsia="en-GB"/>
          <w14:ligatures w14:val="none"/>
        </w:rPr>
        <w:t>Theissinger</w:t>
      </w:r>
      <w:proofErr w:type="spellEnd"/>
      <w:r w:rsidRPr="009F2154">
        <w:rPr>
          <w:rFonts w:ascii="Arial" w:eastAsia="Times New Roman" w:hAnsi="Arial" w:cs="Arial"/>
          <w:color w:val="000000"/>
          <w:kern w:val="0"/>
          <w:sz w:val="20"/>
          <w:szCs w:val="20"/>
          <w:lang w:eastAsia="en-GB"/>
          <w14:ligatures w14:val="none"/>
        </w:rPr>
        <w:t xml:space="preserve">, K., Fernandes, C., </w:t>
      </w:r>
      <w:proofErr w:type="spellStart"/>
      <w:r w:rsidRPr="009F2154">
        <w:rPr>
          <w:rFonts w:ascii="Arial" w:eastAsia="Times New Roman" w:hAnsi="Arial" w:cs="Arial"/>
          <w:color w:val="000000"/>
          <w:kern w:val="0"/>
          <w:sz w:val="20"/>
          <w:szCs w:val="20"/>
          <w:lang w:eastAsia="en-GB"/>
          <w14:ligatures w14:val="none"/>
        </w:rPr>
        <w:t>Formenti</w:t>
      </w:r>
      <w:proofErr w:type="spellEnd"/>
      <w:r w:rsidRPr="009F2154">
        <w:rPr>
          <w:rFonts w:ascii="Arial" w:eastAsia="Times New Roman" w:hAnsi="Arial" w:cs="Arial"/>
          <w:color w:val="000000"/>
          <w:kern w:val="0"/>
          <w:sz w:val="20"/>
          <w:szCs w:val="20"/>
          <w:lang w:eastAsia="en-GB"/>
          <w14:ligatures w14:val="none"/>
        </w:rPr>
        <w:t xml:space="preserve">, G., Bista, I., Berg, P. R., </w:t>
      </w:r>
      <w:proofErr w:type="spellStart"/>
      <w:r w:rsidRPr="009F2154">
        <w:rPr>
          <w:rFonts w:ascii="Arial" w:eastAsia="Times New Roman" w:hAnsi="Arial" w:cs="Arial"/>
          <w:color w:val="000000"/>
          <w:kern w:val="0"/>
          <w:sz w:val="20"/>
          <w:szCs w:val="20"/>
          <w:lang w:eastAsia="en-GB"/>
          <w14:ligatures w14:val="none"/>
        </w:rPr>
        <w:t>Bleidorn</w:t>
      </w:r>
      <w:proofErr w:type="spellEnd"/>
      <w:r w:rsidRPr="009F2154">
        <w:rPr>
          <w:rFonts w:ascii="Arial" w:eastAsia="Times New Roman" w:hAnsi="Arial" w:cs="Arial"/>
          <w:color w:val="000000"/>
          <w:kern w:val="0"/>
          <w:sz w:val="20"/>
          <w:szCs w:val="20"/>
          <w:lang w:eastAsia="en-GB"/>
          <w14:ligatures w14:val="none"/>
        </w:rPr>
        <w:t xml:space="preserve">, C., </w:t>
      </w:r>
      <w:proofErr w:type="spellStart"/>
      <w:r w:rsidRPr="009F2154">
        <w:rPr>
          <w:rFonts w:ascii="Arial" w:eastAsia="Times New Roman" w:hAnsi="Arial" w:cs="Arial"/>
          <w:color w:val="000000"/>
          <w:kern w:val="0"/>
          <w:sz w:val="20"/>
          <w:szCs w:val="20"/>
          <w:lang w:eastAsia="en-GB"/>
          <w14:ligatures w14:val="none"/>
        </w:rPr>
        <w:t>Bombarely</w:t>
      </w:r>
      <w:proofErr w:type="spellEnd"/>
      <w:r w:rsidRPr="009F2154">
        <w:rPr>
          <w:rFonts w:ascii="Arial" w:eastAsia="Times New Roman" w:hAnsi="Arial" w:cs="Arial"/>
          <w:color w:val="000000"/>
          <w:kern w:val="0"/>
          <w:sz w:val="20"/>
          <w:szCs w:val="20"/>
          <w:lang w:eastAsia="en-GB"/>
          <w14:ligatures w14:val="none"/>
        </w:rPr>
        <w:t xml:space="preserve">, A., </w:t>
      </w:r>
      <w:proofErr w:type="spellStart"/>
      <w:r w:rsidRPr="009F2154">
        <w:rPr>
          <w:rFonts w:ascii="Arial" w:eastAsia="Times New Roman" w:hAnsi="Arial" w:cs="Arial"/>
          <w:color w:val="000000"/>
          <w:kern w:val="0"/>
          <w:sz w:val="20"/>
          <w:szCs w:val="20"/>
          <w:lang w:eastAsia="en-GB"/>
          <w14:ligatures w14:val="none"/>
        </w:rPr>
        <w:t>Crottini</w:t>
      </w:r>
      <w:proofErr w:type="spellEnd"/>
      <w:r w:rsidRPr="009F2154">
        <w:rPr>
          <w:rFonts w:ascii="Arial" w:eastAsia="Times New Roman" w:hAnsi="Arial" w:cs="Arial"/>
          <w:color w:val="000000"/>
          <w:kern w:val="0"/>
          <w:sz w:val="20"/>
          <w:szCs w:val="20"/>
          <w:lang w:eastAsia="en-GB"/>
          <w14:ligatures w14:val="none"/>
        </w:rPr>
        <w:t xml:space="preserve">, A., Gallo, G. R., Godoy, J. A., Jentoft, S., </w:t>
      </w:r>
      <w:proofErr w:type="spellStart"/>
      <w:r w:rsidRPr="009F2154">
        <w:rPr>
          <w:rFonts w:ascii="Arial" w:eastAsia="Times New Roman" w:hAnsi="Arial" w:cs="Arial"/>
          <w:color w:val="000000"/>
          <w:kern w:val="0"/>
          <w:sz w:val="20"/>
          <w:szCs w:val="20"/>
          <w:lang w:eastAsia="en-GB"/>
          <w14:ligatures w14:val="none"/>
        </w:rPr>
        <w:t>Malukiewicz</w:t>
      </w:r>
      <w:proofErr w:type="spellEnd"/>
      <w:r w:rsidRPr="009F2154">
        <w:rPr>
          <w:rFonts w:ascii="Arial" w:eastAsia="Times New Roman" w:hAnsi="Arial" w:cs="Arial"/>
          <w:color w:val="000000"/>
          <w:kern w:val="0"/>
          <w:sz w:val="20"/>
          <w:szCs w:val="20"/>
          <w:lang w:eastAsia="en-GB"/>
          <w14:ligatures w14:val="none"/>
        </w:rPr>
        <w:t xml:space="preserve">, J., Mouton, A., Oomen, R. A., Paez, S., Palsbøll, P. J., </w:t>
      </w:r>
      <w:proofErr w:type="spellStart"/>
      <w:r w:rsidRPr="009F2154">
        <w:rPr>
          <w:rFonts w:ascii="Arial" w:eastAsia="Times New Roman" w:hAnsi="Arial" w:cs="Arial"/>
          <w:color w:val="000000"/>
          <w:kern w:val="0"/>
          <w:sz w:val="20"/>
          <w:szCs w:val="20"/>
          <w:lang w:eastAsia="en-GB"/>
          <w14:ligatures w14:val="none"/>
        </w:rPr>
        <w:t>Pampoulie</w:t>
      </w:r>
      <w:proofErr w:type="spellEnd"/>
      <w:r w:rsidRPr="009F2154">
        <w:rPr>
          <w:rFonts w:ascii="Arial" w:eastAsia="Times New Roman" w:hAnsi="Arial" w:cs="Arial"/>
          <w:color w:val="000000"/>
          <w:kern w:val="0"/>
          <w:sz w:val="20"/>
          <w:szCs w:val="20"/>
          <w:lang w:eastAsia="en-GB"/>
          <w14:ligatures w14:val="none"/>
        </w:rPr>
        <w:t xml:space="preserve">, C., Ruiz-López, M. J., </w:t>
      </w:r>
      <w:proofErr w:type="spellStart"/>
      <w:r w:rsidRPr="009F2154">
        <w:rPr>
          <w:rFonts w:ascii="Arial" w:eastAsia="Times New Roman" w:hAnsi="Arial" w:cs="Arial"/>
          <w:color w:val="000000"/>
          <w:kern w:val="0"/>
          <w:sz w:val="20"/>
          <w:szCs w:val="20"/>
          <w:lang w:eastAsia="en-GB"/>
          <w14:ligatures w14:val="none"/>
        </w:rPr>
        <w:t>Secomandi</w:t>
      </w:r>
      <w:proofErr w:type="spellEnd"/>
      <w:r w:rsidRPr="009F2154">
        <w:rPr>
          <w:rFonts w:ascii="Arial" w:eastAsia="Times New Roman" w:hAnsi="Arial" w:cs="Arial"/>
          <w:color w:val="000000"/>
          <w:kern w:val="0"/>
          <w:sz w:val="20"/>
          <w:szCs w:val="20"/>
          <w:lang w:eastAsia="en-GB"/>
          <w14:ligatures w14:val="none"/>
        </w:rPr>
        <w:t xml:space="preserve">, S., … Zammit, G. (2023). How genomics can help biodiversity conservation. </w:t>
      </w:r>
      <w:r w:rsidRPr="009F2154">
        <w:rPr>
          <w:rFonts w:ascii="Arial" w:eastAsia="Times New Roman" w:hAnsi="Arial" w:cs="Arial"/>
          <w:i/>
          <w:iCs/>
          <w:color w:val="000000"/>
          <w:kern w:val="0"/>
          <w:sz w:val="20"/>
          <w:szCs w:val="20"/>
          <w:lang w:eastAsia="en-GB"/>
          <w14:ligatures w14:val="none"/>
        </w:rPr>
        <w:t>Trends in Genetics</w:t>
      </w:r>
      <w:r w:rsidRPr="009F2154">
        <w:rPr>
          <w:rFonts w:ascii="Arial" w:eastAsia="Times New Roman" w:hAnsi="Arial" w:cs="Arial"/>
          <w:color w:val="000000"/>
          <w:kern w:val="0"/>
          <w:sz w:val="20"/>
          <w:szCs w:val="20"/>
          <w:lang w:eastAsia="en-GB"/>
          <w14:ligatures w14:val="none"/>
        </w:rPr>
        <w:t>. https://doi.org/10.1016/j.tig.2023.01.005</w:t>
      </w:r>
    </w:p>
    <w:p w14:paraId="5CE6CFAB" w14:textId="77777777" w:rsidR="008D665A" w:rsidRPr="00B053A2" w:rsidRDefault="008D665A" w:rsidP="006A4995">
      <w:pPr>
        <w:spacing w:after="0" w:line="480" w:lineRule="auto"/>
        <w:rPr>
          <w:rFonts w:ascii="Times New Roman" w:eastAsia="Times New Roman" w:hAnsi="Times New Roman" w:cs="Times New Roman"/>
          <w:kern w:val="0"/>
          <w:sz w:val="24"/>
          <w:szCs w:val="24"/>
          <w:lang w:val="pt-PT" w:eastAsia="en-GB"/>
          <w14:ligatures w14:val="none"/>
        </w:rPr>
      </w:pPr>
      <w:proofErr w:type="spellStart"/>
      <w:r w:rsidRPr="009F2154">
        <w:rPr>
          <w:rFonts w:ascii="Arial" w:eastAsia="Times New Roman" w:hAnsi="Arial" w:cs="Arial"/>
          <w:color w:val="000000"/>
          <w:kern w:val="0"/>
          <w:sz w:val="20"/>
          <w:szCs w:val="20"/>
          <w:lang w:eastAsia="en-GB"/>
          <w14:ligatures w14:val="none"/>
        </w:rPr>
        <w:lastRenderedPageBreak/>
        <w:t>Weising</w:t>
      </w:r>
      <w:proofErr w:type="spellEnd"/>
      <w:r w:rsidRPr="009F2154">
        <w:rPr>
          <w:rFonts w:ascii="Arial" w:eastAsia="Times New Roman" w:hAnsi="Arial" w:cs="Arial"/>
          <w:color w:val="000000"/>
          <w:kern w:val="0"/>
          <w:sz w:val="20"/>
          <w:szCs w:val="20"/>
          <w:lang w:eastAsia="en-GB"/>
          <w14:ligatures w14:val="none"/>
        </w:rPr>
        <w:t xml:space="preserve">, K., </w:t>
      </w:r>
      <w:proofErr w:type="spellStart"/>
      <w:r w:rsidRPr="009F2154">
        <w:rPr>
          <w:rFonts w:ascii="Arial" w:eastAsia="Times New Roman" w:hAnsi="Arial" w:cs="Arial"/>
          <w:color w:val="000000"/>
          <w:kern w:val="0"/>
          <w:sz w:val="20"/>
          <w:szCs w:val="20"/>
          <w:lang w:eastAsia="en-GB"/>
          <w14:ligatures w14:val="none"/>
        </w:rPr>
        <w:t>Nybom</w:t>
      </w:r>
      <w:proofErr w:type="spellEnd"/>
      <w:r w:rsidRPr="009F2154">
        <w:rPr>
          <w:rFonts w:ascii="Arial" w:eastAsia="Times New Roman" w:hAnsi="Arial" w:cs="Arial"/>
          <w:color w:val="000000"/>
          <w:kern w:val="0"/>
          <w:sz w:val="20"/>
          <w:szCs w:val="20"/>
          <w:lang w:eastAsia="en-GB"/>
          <w14:ligatures w14:val="none"/>
        </w:rPr>
        <w:t xml:space="preserve">, H., Pfenninger, M., Wolff, K., &amp; Meyer, W. (1994). DNA Fingerprinting in Plants and Fungi. CRC Press, Boca Raton, 338 pp. </w:t>
      </w:r>
      <w:r w:rsidRPr="00B053A2">
        <w:rPr>
          <w:rFonts w:ascii="Arial" w:eastAsia="Times New Roman" w:hAnsi="Arial" w:cs="Arial"/>
          <w:color w:val="000000"/>
          <w:kern w:val="0"/>
          <w:sz w:val="20"/>
          <w:szCs w:val="20"/>
          <w:lang w:val="pt-PT" w:eastAsia="en-GB"/>
          <w14:ligatures w14:val="none"/>
        </w:rPr>
        <w:t>Taylor &amp; Francis. https://books.google.pt/books?id=AtkHlIks64YC</w:t>
      </w:r>
    </w:p>
    <w:p w14:paraId="7BDBD51B" w14:textId="6A9D1F11" w:rsidR="008D665A" w:rsidRPr="009F2154" w:rsidRDefault="008D665A" w:rsidP="006A4995">
      <w:pPr>
        <w:spacing w:after="0" w:line="480" w:lineRule="auto"/>
        <w:rPr>
          <w:rFonts w:ascii="Times New Roman" w:eastAsia="Times New Roman" w:hAnsi="Times New Roman" w:cs="Times New Roman"/>
          <w:kern w:val="0"/>
          <w:sz w:val="24"/>
          <w:szCs w:val="24"/>
          <w:lang w:eastAsia="en-GB"/>
          <w14:ligatures w14:val="none"/>
        </w:rPr>
      </w:pPr>
      <w:proofErr w:type="spellStart"/>
      <w:r w:rsidRPr="00B053A2">
        <w:rPr>
          <w:rFonts w:ascii="Arial" w:eastAsia="Times New Roman" w:hAnsi="Arial" w:cs="Arial"/>
          <w:color w:val="000000"/>
          <w:kern w:val="0"/>
          <w:sz w:val="20"/>
          <w:szCs w:val="20"/>
          <w:lang w:val="pt-PT" w:eastAsia="en-GB"/>
          <w14:ligatures w14:val="none"/>
        </w:rPr>
        <w:t>Zunzunegui</w:t>
      </w:r>
      <w:proofErr w:type="spellEnd"/>
      <w:r w:rsidRPr="00B053A2">
        <w:rPr>
          <w:rFonts w:ascii="Arial" w:eastAsia="Times New Roman" w:hAnsi="Arial" w:cs="Arial"/>
          <w:color w:val="000000"/>
          <w:kern w:val="0"/>
          <w:sz w:val="20"/>
          <w:szCs w:val="20"/>
          <w:lang w:val="pt-PT" w:eastAsia="en-GB"/>
          <w14:ligatures w14:val="none"/>
        </w:rPr>
        <w:t xml:space="preserve">, M., Díaz Barradas, M. C., </w:t>
      </w:r>
      <w:proofErr w:type="spellStart"/>
      <w:r w:rsidRPr="00B053A2">
        <w:rPr>
          <w:rFonts w:ascii="Arial" w:eastAsia="Times New Roman" w:hAnsi="Arial" w:cs="Arial"/>
          <w:color w:val="000000"/>
          <w:kern w:val="0"/>
          <w:sz w:val="20"/>
          <w:szCs w:val="20"/>
          <w:lang w:val="pt-PT" w:eastAsia="en-GB"/>
          <w14:ligatures w14:val="none"/>
        </w:rPr>
        <w:t>Clavijo</w:t>
      </w:r>
      <w:proofErr w:type="spellEnd"/>
      <w:r w:rsidRPr="00B053A2">
        <w:rPr>
          <w:rFonts w:ascii="Arial" w:eastAsia="Times New Roman" w:hAnsi="Arial" w:cs="Arial"/>
          <w:color w:val="000000"/>
          <w:kern w:val="0"/>
          <w:sz w:val="20"/>
          <w:szCs w:val="20"/>
          <w:lang w:val="pt-PT" w:eastAsia="en-GB"/>
          <w14:ligatures w14:val="none"/>
        </w:rPr>
        <w:t xml:space="preserve">, A., Alvarez </w:t>
      </w:r>
      <w:proofErr w:type="spellStart"/>
      <w:r w:rsidRPr="00B053A2">
        <w:rPr>
          <w:rFonts w:ascii="Arial" w:eastAsia="Times New Roman" w:hAnsi="Arial" w:cs="Arial"/>
          <w:color w:val="000000"/>
          <w:kern w:val="0"/>
          <w:sz w:val="20"/>
          <w:szCs w:val="20"/>
          <w:lang w:val="pt-PT" w:eastAsia="en-GB"/>
          <w14:ligatures w14:val="none"/>
        </w:rPr>
        <w:t>Cansino</w:t>
      </w:r>
      <w:proofErr w:type="spellEnd"/>
      <w:r w:rsidRPr="00B053A2">
        <w:rPr>
          <w:rFonts w:ascii="Arial" w:eastAsia="Times New Roman" w:hAnsi="Arial" w:cs="Arial"/>
          <w:color w:val="000000"/>
          <w:kern w:val="0"/>
          <w:sz w:val="20"/>
          <w:szCs w:val="20"/>
          <w:lang w:val="pt-PT" w:eastAsia="en-GB"/>
          <w14:ligatures w14:val="none"/>
        </w:rPr>
        <w:t xml:space="preserve">, L., </w:t>
      </w:r>
      <w:proofErr w:type="spellStart"/>
      <w:r w:rsidRPr="00B053A2">
        <w:rPr>
          <w:rFonts w:ascii="Arial" w:eastAsia="Times New Roman" w:hAnsi="Arial" w:cs="Arial"/>
          <w:color w:val="000000"/>
          <w:kern w:val="0"/>
          <w:sz w:val="20"/>
          <w:szCs w:val="20"/>
          <w:lang w:val="pt-PT" w:eastAsia="en-GB"/>
          <w14:ligatures w14:val="none"/>
        </w:rPr>
        <w:t>Ain</w:t>
      </w:r>
      <w:proofErr w:type="spellEnd"/>
      <w:r w:rsidRPr="00B053A2">
        <w:rPr>
          <w:rFonts w:ascii="Arial" w:eastAsia="Times New Roman" w:hAnsi="Arial" w:cs="Arial"/>
          <w:color w:val="000000"/>
          <w:kern w:val="0"/>
          <w:sz w:val="20"/>
          <w:szCs w:val="20"/>
          <w:lang w:val="pt-PT" w:eastAsia="en-GB"/>
          <w14:ligatures w14:val="none"/>
        </w:rPr>
        <w:t xml:space="preserve"> </w:t>
      </w:r>
      <w:proofErr w:type="spellStart"/>
      <w:r w:rsidRPr="00B053A2">
        <w:rPr>
          <w:rFonts w:ascii="Arial" w:eastAsia="Times New Roman" w:hAnsi="Arial" w:cs="Arial"/>
          <w:color w:val="000000"/>
          <w:kern w:val="0"/>
          <w:sz w:val="20"/>
          <w:szCs w:val="20"/>
          <w:lang w:val="pt-PT" w:eastAsia="en-GB"/>
          <w14:ligatures w14:val="none"/>
        </w:rPr>
        <w:t>Lhout</w:t>
      </w:r>
      <w:proofErr w:type="spellEnd"/>
      <w:r w:rsidRPr="00B053A2">
        <w:rPr>
          <w:rFonts w:ascii="Arial" w:eastAsia="Times New Roman" w:hAnsi="Arial" w:cs="Arial"/>
          <w:color w:val="000000"/>
          <w:kern w:val="0"/>
          <w:sz w:val="20"/>
          <w:szCs w:val="20"/>
          <w:lang w:val="pt-PT" w:eastAsia="en-GB"/>
          <w14:ligatures w14:val="none"/>
        </w:rPr>
        <w:t xml:space="preserve">, F., &amp; García Novo, F. (2006). </w:t>
      </w:r>
      <w:r w:rsidRPr="009F2154">
        <w:rPr>
          <w:rFonts w:ascii="Arial" w:eastAsia="Times New Roman" w:hAnsi="Arial" w:cs="Arial"/>
          <w:color w:val="000000"/>
          <w:kern w:val="0"/>
          <w:sz w:val="20"/>
          <w:szCs w:val="20"/>
          <w:lang w:eastAsia="en-GB"/>
          <w14:ligatures w14:val="none"/>
        </w:rPr>
        <w:t xml:space="preserve">Ecophysiology, growth timing and reproductive effort of three sexual forms of </w:t>
      </w:r>
      <w:proofErr w:type="spellStart"/>
      <w:r w:rsidRPr="009F2154">
        <w:rPr>
          <w:rFonts w:ascii="Arial" w:eastAsia="Times New Roman" w:hAnsi="Arial" w:cs="Arial"/>
          <w:i/>
          <w:iCs/>
          <w:color w:val="000000"/>
          <w:kern w:val="0"/>
          <w:sz w:val="20"/>
          <w:szCs w:val="20"/>
          <w:lang w:eastAsia="en-GB"/>
          <w14:ligatures w14:val="none"/>
        </w:rPr>
        <w:t>Corema</w:t>
      </w:r>
      <w:proofErr w:type="spellEnd"/>
      <w:r w:rsidRPr="009F2154">
        <w:rPr>
          <w:rFonts w:ascii="Arial" w:eastAsia="Times New Roman" w:hAnsi="Arial" w:cs="Arial"/>
          <w:i/>
          <w:iCs/>
          <w:color w:val="000000"/>
          <w:kern w:val="0"/>
          <w:sz w:val="20"/>
          <w:szCs w:val="20"/>
          <w:lang w:eastAsia="en-GB"/>
          <w14:ligatures w14:val="none"/>
        </w:rPr>
        <w:t xml:space="preserve"> album </w:t>
      </w:r>
      <w:r w:rsidRPr="009F2154">
        <w:rPr>
          <w:rFonts w:ascii="Arial" w:eastAsia="Times New Roman" w:hAnsi="Arial" w:cs="Arial"/>
          <w:color w:val="000000"/>
          <w:kern w:val="0"/>
          <w:sz w:val="20"/>
          <w:szCs w:val="20"/>
          <w:lang w:eastAsia="en-GB"/>
          <w14:ligatures w14:val="none"/>
        </w:rPr>
        <w:t xml:space="preserve">(Empetraceae). </w:t>
      </w:r>
      <w:r w:rsidRPr="009F2154">
        <w:rPr>
          <w:rFonts w:ascii="Arial" w:eastAsia="Times New Roman" w:hAnsi="Arial" w:cs="Arial"/>
          <w:i/>
          <w:iCs/>
          <w:color w:val="000000"/>
          <w:kern w:val="0"/>
          <w:sz w:val="20"/>
          <w:szCs w:val="20"/>
          <w:lang w:eastAsia="en-GB"/>
          <w14:ligatures w14:val="none"/>
        </w:rPr>
        <w:t>Plant Ecology</w:t>
      </w:r>
      <w:r w:rsidRPr="009F2154">
        <w:rPr>
          <w:rFonts w:ascii="Arial" w:eastAsia="Times New Roman" w:hAnsi="Arial" w:cs="Arial"/>
          <w:color w:val="000000"/>
          <w:kern w:val="0"/>
          <w:sz w:val="20"/>
          <w:szCs w:val="20"/>
          <w:lang w:eastAsia="en-GB"/>
          <w14:ligatures w14:val="none"/>
        </w:rPr>
        <w:t xml:space="preserve">, </w:t>
      </w:r>
      <w:r w:rsidRPr="009F2154">
        <w:rPr>
          <w:rFonts w:ascii="Arial" w:eastAsia="Times New Roman" w:hAnsi="Arial" w:cs="Arial"/>
          <w:i/>
          <w:iCs/>
          <w:color w:val="000000"/>
          <w:kern w:val="0"/>
          <w:sz w:val="20"/>
          <w:szCs w:val="20"/>
          <w:lang w:eastAsia="en-GB"/>
          <w14:ligatures w14:val="none"/>
        </w:rPr>
        <w:t>183</w:t>
      </w:r>
      <w:r w:rsidRPr="009F2154">
        <w:rPr>
          <w:rFonts w:ascii="Arial" w:eastAsia="Times New Roman" w:hAnsi="Arial" w:cs="Arial"/>
          <w:color w:val="000000"/>
          <w:kern w:val="0"/>
          <w:sz w:val="20"/>
          <w:szCs w:val="20"/>
          <w:lang w:eastAsia="en-GB"/>
          <w14:ligatures w14:val="none"/>
        </w:rPr>
        <w:t>(1), 35–46. https://doi.org/10.1007/s11258-005-9004-4</w:t>
      </w:r>
    </w:p>
    <w:sectPr w:rsidR="008D665A" w:rsidRPr="009F2154" w:rsidSect="006A4995">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ão Pedro Nogueira Marques">
    <w15:presenceInfo w15:providerId="AD" w15:userId="S::up201607656@up.pt::536e14dc-f86d-43b6-8635-b6ab1e2097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65A"/>
    <w:rsid w:val="00076DBD"/>
    <w:rsid w:val="000B68D8"/>
    <w:rsid w:val="00137535"/>
    <w:rsid w:val="001675C8"/>
    <w:rsid w:val="001D5E57"/>
    <w:rsid w:val="001E0E6F"/>
    <w:rsid w:val="001F27A5"/>
    <w:rsid w:val="00200100"/>
    <w:rsid w:val="00242889"/>
    <w:rsid w:val="002505FD"/>
    <w:rsid w:val="00277D31"/>
    <w:rsid w:val="00292320"/>
    <w:rsid w:val="002927BB"/>
    <w:rsid w:val="00354D13"/>
    <w:rsid w:val="003B7C97"/>
    <w:rsid w:val="003D1C84"/>
    <w:rsid w:val="003E7198"/>
    <w:rsid w:val="00465307"/>
    <w:rsid w:val="005612EB"/>
    <w:rsid w:val="005C50CB"/>
    <w:rsid w:val="006531ED"/>
    <w:rsid w:val="00685157"/>
    <w:rsid w:val="006A4995"/>
    <w:rsid w:val="006B06DF"/>
    <w:rsid w:val="006C5050"/>
    <w:rsid w:val="007855DF"/>
    <w:rsid w:val="00864FFF"/>
    <w:rsid w:val="008A146D"/>
    <w:rsid w:val="008C4F88"/>
    <w:rsid w:val="008D665A"/>
    <w:rsid w:val="009028F6"/>
    <w:rsid w:val="0090759D"/>
    <w:rsid w:val="009C2B14"/>
    <w:rsid w:val="009F2154"/>
    <w:rsid w:val="00A1625E"/>
    <w:rsid w:val="00AA47E3"/>
    <w:rsid w:val="00AC2DC4"/>
    <w:rsid w:val="00B053A2"/>
    <w:rsid w:val="00BA79F8"/>
    <w:rsid w:val="00BF6BB9"/>
    <w:rsid w:val="00C557CB"/>
    <w:rsid w:val="00C67453"/>
    <w:rsid w:val="00C96926"/>
    <w:rsid w:val="00D438CB"/>
    <w:rsid w:val="00DB70A1"/>
    <w:rsid w:val="00E2160A"/>
    <w:rsid w:val="00E5232D"/>
    <w:rsid w:val="00F005DF"/>
    <w:rsid w:val="00F13C8F"/>
    <w:rsid w:val="00F4122C"/>
    <w:rsid w:val="00F86442"/>
    <w:rsid w:val="00FC38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2770A"/>
  <w15:chartTrackingRefBased/>
  <w15:docId w15:val="{17185466-518B-41E9-A633-B755C043B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7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8D665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semiHidden/>
    <w:unhideWhenUsed/>
    <w:rsid w:val="008D665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8D665A"/>
    <w:rPr>
      <w:color w:val="0000FF"/>
      <w:u w:val="single"/>
    </w:rPr>
  </w:style>
  <w:style w:type="character" w:styleId="FollowedHyperlink">
    <w:name w:val="FollowedHyperlink"/>
    <w:basedOn w:val="DefaultParagraphFont"/>
    <w:uiPriority w:val="99"/>
    <w:semiHidden/>
    <w:unhideWhenUsed/>
    <w:rsid w:val="008D665A"/>
    <w:rPr>
      <w:color w:val="800080"/>
      <w:u w:val="single"/>
    </w:rPr>
  </w:style>
  <w:style w:type="character" w:styleId="LineNumber">
    <w:name w:val="line number"/>
    <w:basedOn w:val="DefaultParagraphFont"/>
    <w:uiPriority w:val="99"/>
    <w:semiHidden/>
    <w:unhideWhenUsed/>
    <w:rsid w:val="006A4995"/>
  </w:style>
  <w:style w:type="character" w:customStyle="1" w:styleId="MenoNoResolvida1">
    <w:name w:val="Menção Não Resolvida1"/>
    <w:basedOn w:val="DefaultParagraphFont"/>
    <w:uiPriority w:val="99"/>
    <w:semiHidden/>
    <w:unhideWhenUsed/>
    <w:rsid w:val="006A4995"/>
    <w:rPr>
      <w:color w:val="605E5C"/>
      <w:shd w:val="clear" w:color="auto" w:fill="E1DFDD"/>
    </w:rPr>
  </w:style>
  <w:style w:type="paragraph" w:styleId="Revision">
    <w:name w:val="Revision"/>
    <w:hidden/>
    <w:uiPriority w:val="99"/>
    <w:semiHidden/>
    <w:rsid w:val="00F4122C"/>
    <w:pPr>
      <w:spacing w:after="0" w:line="240" w:lineRule="auto"/>
    </w:pPr>
  </w:style>
  <w:style w:type="paragraph" w:styleId="BalloonText">
    <w:name w:val="Balloon Text"/>
    <w:basedOn w:val="Normal"/>
    <w:link w:val="BalloonTextChar"/>
    <w:uiPriority w:val="99"/>
    <w:semiHidden/>
    <w:unhideWhenUsed/>
    <w:rsid w:val="001D5E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E57"/>
    <w:rPr>
      <w:rFonts w:ascii="Segoe UI" w:hAnsi="Segoe UI" w:cs="Segoe UI"/>
      <w:sz w:val="18"/>
      <w:szCs w:val="18"/>
    </w:rPr>
  </w:style>
  <w:style w:type="character" w:styleId="CommentReference">
    <w:name w:val="annotation reference"/>
    <w:basedOn w:val="DefaultParagraphFont"/>
    <w:uiPriority w:val="99"/>
    <w:semiHidden/>
    <w:unhideWhenUsed/>
    <w:rsid w:val="00685157"/>
    <w:rPr>
      <w:sz w:val="16"/>
      <w:szCs w:val="16"/>
    </w:rPr>
  </w:style>
  <w:style w:type="paragraph" w:styleId="CommentText">
    <w:name w:val="annotation text"/>
    <w:basedOn w:val="Normal"/>
    <w:link w:val="CommentTextChar"/>
    <w:uiPriority w:val="99"/>
    <w:unhideWhenUsed/>
    <w:rsid w:val="00685157"/>
    <w:pPr>
      <w:spacing w:line="240" w:lineRule="auto"/>
    </w:pPr>
    <w:rPr>
      <w:sz w:val="20"/>
      <w:szCs w:val="20"/>
    </w:rPr>
  </w:style>
  <w:style w:type="character" w:customStyle="1" w:styleId="CommentTextChar">
    <w:name w:val="Comment Text Char"/>
    <w:basedOn w:val="DefaultParagraphFont"/>
    <w:link w:val="CommentText"/>
    <w:uiPriority w:val="99"/>
    <w:rsid w:val="00685157"/>
    <w:rPr>
      <w:sz w:val="20"/>
      <w:szCs w:val="20"/>
    </w:rPr>
  </w:style>
  <w:style w:type="paragraph" w:styleId="CommentSubject">
    <w:name w:val="annotation subject"/>
    <w:basedOn w:val="CommentText"/>
    <w:next w:val="CommentText"/>
    <w:link w:val="CommentSubjectChar"/>
    <w:uiPriority w:val="99"/>
    <w:semiHidden/>
    <w:unhideWhenUsed/>
    <w:rsid w:val="00685157"/>
    <w:rPr>
      <w:b/>
      <w:bCs/>
    </w:rPr>
  </w:style>
  <w:style w:type="character" w:customStyle="1" w:styleId="CommentSubjectChar">
    <w:name w:val="Comment Subject Char"/>
    <w:basedOn w:val="CommentTextChar"/>
    <w:link w:val="CommentSubject"/>
    <w:uiPriority w:val="99"/>
    <w:semiHidden/>
    <w:rsid w:val="00685157"/>
    <w:rPr>
      <w:b/>
      <w:bCs/>
      <w:sz w:val="20"/>
      <w:szCs w:val="20"/>
    </w:rPr>
  </w:style>
  <w:style w:type="character" w:styleId="UnresolvedMention">
    <w:name w:val="Unresolved Mention"/>
    <w:basedOn w:val="DefaultParagraphFont"/>
    <w:uiPriority w:val="99"/>
    <w:semiHidden/>
    <w:unhideWhenUsed/>
    <w:rsid w:val="00137535"/>
    <w:rPr>
      <w:color w:val="605E5C"/>
      <w:shd w:val="clear" w:color="auto" w:fill="E1DFDD"/>
    </w:rPr>
  </w:style>
  <w:style w:type="paragraph" w:styleId="Bibliography">
    <w:name w:val="Bibliography"/>
    <w:basedOn w:val="Normal"/>
    <w:next w:val="Normal"/>
    <w:uiPriority w:val="37"/>
    <w:semiHidden/>
    <w:unhideWhenUsed/>
    <w:rsid w:val="001375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788108">
      <w:bodyDiv w:val="1"/>
      <w:marLeft w:val="0"/>
      <w:marRight w:val="0"/>
      <w:marTop w:val="0"/>
      <w:marBottom w:val="0"/>
      <w:divBdr>
        <w:top w:val="none" w:sz="0" w:space="0" w:color="auto"/>
        <w:left w:val="none" w:sz="0" w:space="0" w:color="auto"/>
        <w:bottom w:val="none" w:sz="0" w:space="0" w:color="auto"/>
        <w:right w:val="none" w:sz="0" w:space="0" w:color="auto"/>
      </w:divBdr>
    </w:div>
    <w:div w:id="823084044">
      <w:bodyDiv w:val="1"/>
      <w:marLeft w:val="0"/>
      <w:marRight w:val="0"/>
      <w:marTop w:val="0"/>
      <w:marBottom w:val="0"/>
      <w:divBdr>
        <w:top w:val="none" w:sz="0" w:space="0" w:color="auto"/>
        <w:left w:val="none" w:sz="0" w:space="0" w:color="auto"/>
        <w:bottom w:val="none" w:sz="0" w:space="0" w:color="auto"/>
        <w:right w:val="none" w:sz="0" w:space="0" w:color="auto"/>
      </w:divBdr>
    </w:div>
    <w:div w:id="844057234">
      <w:bodyDiv w:val="1"/>
      <w:marLeft w:val="0"/>
      <w:marRight w:val="0"/>
      <w:marTop w:val="0"/>
      <w:marBottom w:val="0"/>
      <w:divBdr>
        <w:top w:val="none" w:sz="0" w:space="0" w:color="auto"/>
        <w:left w:val="none" w:sz="0" w:space="0" w:color="auto"/>
        <w:bottom w:val="none" w:sz="0" w:space="0" w:color="auto"/>
        <w:right w:val="none" w:sz="0" w:space="0" w:color="auto"/>
      </w:divBdr>
    </w:div>
    <w:div w:id="881214584">
      <w:bodyDiv w:val="1"/>
      <w:marLeft w:val="0"/>
      <w:marRight w:val="0"/>
      <w:marTop w:val="0"/>
      <w:marBottom w:val="0"/>
      <w:divBdr>
        <w:top w:val="none" w:sz="0" w:space="0" w:color="auto"/>
        <w:left w:val="none" w:sz="0" w:space="0" w:color="auto"/>
        <w:bottom w:val="none" w:sz="0" w:space="0" w:color="auto"/>
        <w:right w:val="none" w:sz="0" w:space="0" w:color="auto"/>
      </w:divBdr>
    </w:div>
    <w:div w:id="904486121">
      <w:bodyDiv w:val="1"/>
      <w:marLeft w:val="0"/>
      <w:marRight w:val="0"/>
      <w:marTop w:val="0"/>
      <w:marBottom w:val="0"/>
      <w:divBdr>
        <w:top w:val="none" w:sz="0" w:space="0" w:color="auto"/>
        <w:left w:val="none" w:sz="0" w:space="0" w:color="auto"/>
        <w:bottom w:val="none" w:sz="0" w:space="0" w:color="auto"/>
        <w:right w:val="none" w:sz="0" w:space="0" w:color="auto"/>
      </w:divBdr>
    </w:div>
    <w:div w:id="202705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e.pt/dre/detalhe/resolucao-conselho-ministros/55-2018-115226936" TargetMode="External"/><Relationship Id="rId13" Type="http://schemas.openxmlformats.org/officeDocument/2006/relationships/hyperlink" Target="https://uporto-my.sharepoint.com/personal/up201607656_up_pt/Documents/PostDoc/4_ERGA/G_Papers/BioGenoma%20Portugal/Biogenome%20Portugal%20Companion%20paper_Shared_Draft.docx" TargetMode="External"/><Relationship Id="rId18" Type="http://schemas.openxmlformats.org/officeDocument/2006/relationships/hyperlink" Target="https://www.fishmedjournal.sibic.org/FiSHMED.2022.001/"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vmsousa@ciencias.ulisboa.pt" TargetMode="External"/><Relationship Id="rId12" Type="http://schemas.openxmlformats.org/officeDocument/2006/relationships/hyperlink" Target="https://dre.pt/dre/detalhe/resolucao-conselho-ministros/55-2018-115226936" TargetMode="External"/><Relationship Id="rId17" Type="http://schemas.openxmlformats.org/officeDocument/2006/relationships/image" Target="media/image4.svg"/><Relationship Id="rId2" Type="http://schemas.openxmlformats.org/officeDocument/2006/relationships/styles" Target="styles.xml"/><Relationship Id="rId16" Type="http://schemas.openxmlformats.org/officeDocument/2006/relationships/image" Target="media/image3.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hyperlink" Target="mailto:jmeloferreira@cibio.up.pt" TargetMode="External"/><Relationship Id="rId11" Type="http://schemas.openxmlformats.org/officeDocument/2006/relationships/hyperlink" Target="https://biodiversity.europa.eu/countries/portugal" TargetMode="External"/><Relationship Id="rId5" Type="http://schemas.openxmlformats.org/officeDocument/2006/relationships/hyperlink" Target="mailto:joao.marques@cibio.up.pt" TargetMode="External"/><Relationship Id="rId15" Type="http://schemas.openxmlformats.org/officeDocument/2006/relationships/image" Target="media/image2.png"/><Relationship Id="rId10" Type="http://schemas.openxmlformats.org/officeDocument/2006/relationships/hyperlink" Target="https://uporto-my.sharepoint.com/personal/up201607656_up_pt/Documents/PostDoc/4_ERGA/G_Papers/BioGenoma%20Portugal/Biogenome%20Portugal%20Companion%20paper_Shared_Draft.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ucnredlist.org"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CF873-CC65-4BB3-9291-CFD4FDCBF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33</Pages>
  <Words>10873</Words>
  <Characters>61981</Characters>
  <Application>Microsoft Office Word</Application>
  <DocSecurity>0</DocSecurity>
  <Lines>516</Lines>
  <Paragraphs>145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João Pedro Nogueira Marques</dc:creator>
  <cp:keywords/>
  <dc:description/>
  <cp:lastModifiedBy>João Pedro Nogueira Marques</cp:lastModifiedBy>
  <cp:revision>21</cp:revision>
  <dcterms:created xsi:type="dcterms:W3CDTF">2023-07-10T16:41:00Z</dcterms:created>
  <dcterms:modified xsi:type="dcterms:W3CDTF">2023-10-27T23:30:00Z</dcterms:modified>
</cp:coreProperties>
</file>